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F79" w:rsidRPr="00016501" w:rsidRDefault="00535F79" w:rsidP="00535F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6501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535F79" w:rsidRPr="00016501" w:rsidRDefault="00535F79" w:rsidP="00535F7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6501">
        <w:rPr>
          <w:rFonts w:ascii="Times New Roman" w:hAnsi="Times New Roman" w:cs="Times New Roman"/>
          <w:bCs/>
          <w:sz w:val="24"/>
          <w:szCs w:val="24"/>
        </w:rPr>
        <w:t xml:space="preserve">Краевое государственное бюджетное </w:t>
      </w:r>
    </w:p>
    <w:p w:rsidR="00535F79" w:rsidRPr="00016501" w:rsidRDefault="00535F79" w:rsidP="00535F7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6501">
        <w:rPr>
          <w:rFonts w:ascii="Times New Roman" w:hAnsi="Times New Roman" w:cs="Times New Roman"/>
          <w:bCs/>
          <w:sz w:val="24"/>
          <w:szCs w:val="24"/>
        </w:rPr>
        <w:t>профессиональное образовательное учреждение</w:t>
      </w:r>
    </w:p>
    <w:p w:rsidR="00535F79" w:rsidRPr="00016501" w:rsidRDefault="00535F79" w:rsidP="00535F7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6501">
        <w:rPr>
          <w:rFonts w:ascii="Times New Roman" w:hAnsi="Times New Roman" w:cs="Times New Roman"/>
          <w:bCs/>
          <w:sz w:val="24"/>
          <w:szCs w:val="24"/>
        </w:rPr>
        <w:t xml:space="preserve"> «Николаевский-на-Амуре промышленно-гуманитарный техникум»</w:t>
      </w:r>
    </w:p>
    <w:p w:rsidR="00535F79" w:rsidRPr="00016501" w:rsidRDefault="00535F79" w:rsidP="00535F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5F79" w:rsidRDefault="00535F79" w:rsidP="00535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535F79" w:rsidRPr="00AD1954" w:rsidRDefault="00535F79" w:rsidP="00535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535F79" w:rsidRPr="00AD1954" w:rsidRDefault="00535F79" w:rsidP="00535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535F79" w:rsidRPr="00AD1954" w:rsidRDefault="00535F79" w:rsidP="00535F79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AD1954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</w:t>
      </w:r>
      <w:r w:rsidRPr="00AD1954">
        <w:rPr>
          <w:rFonts w:ascii="Times New Roman" w:eastAsia="Times New Roman" w:hAnsi="Times New Roman" w:cs="Times New Roman"/>
          <w:sz w:val="24"/>
          <w:szCs w:val="20"/>
        </w:rPr>
        <w:t>У</w:t>
      </w:r>
      <w:r>
        <w:rPr>
          <w:rFonts w:ascii="Times New Roman" w:eastAsia="Times New Roman" w:hAnsi="Times New Roman" w:cs="Times New Roman"/>
          <w:sz w:val="24"/>
          <w:szCs w:val="20"/>
        </w:rPr>
        <w:t>ТВЕРЖДЕН</w:t>
      </w:r>
    </w:p>
    <w:p w:rsidR="00535F79" w:rsidRPr="00AD1954" w:rsidRDefault="00535F79" w:rsidP="00535F79">
      <w:pPr>
        <w:keepNext/>
        <w:tabs>
          <w:tab w:val="left" w:pos="5812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  </w:t>
      </w:r>
      <w:r w:rsidRPr="00AD1954">
        <w:rPr>
          <w:rFonts w:ascii="Times New Roman" w:eastAsia="Times New Roman" w:hAnsi="Times New Roman" w:cs="Times New Roman"/>
          <w:sz w:val="24"/>
          <w:szCs w:val="20"/>
        </w:rPr>
        <w:t>Зам.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D1954">
        <w:rPr>
          <w:rFonts w:ascii="Times New Roman" w:eastAsia="Times New Roman" w:hAnsi="Times New Roman" w:cs="Times New Roman"/>
          <w:sz w:val="24"/>
          <w:szCs w:val="20"/>
        </w:rPr>
        <w:t xml:space="preserve">директора по </w:t>
      </w:r>
      <w:r>
        <w:rPr>
          <w:rFonts w:ascii="Times New Roman" w:eastAsia="Times New Roman" w:hAnsi="Times New Roman" w:cs="Times New Roman"/>
          <w:sz w:val="24"/>
          <w:szCs w:val="20"/>
        </w:rPr>
        <w:t>ТО и ИПО</w:t>
      </w:r>
    </w:p>
    <w:p w:rsidR="00535F79" w:rsidRPr="00AD1954" w:rsidRDefault="00535F79" w:rsidP="00535F79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  </w:t>
      </w:r>
      <w:r w:rsidRPr="00AD1954">
        <w:rPr>
          <w:rFonts w:ascii="Times New Roman" w:eastAsia="Times New Roman" w:hAnsi="Times New Roman" w:cs="Times New Roman"/>
          <w:sz w:val="24"/>
          <w:szCs w:val="20"/>
        </w:rPr>
        <w:t>_______</w:t>
      </w:r>
      <w:r>
        <w:rPr>
          <w:rFonts w:ascii="Times New Roman" w:eastAsia="Times New Roman" w:hAnsi="Times New Roman" w:cs="Times New Roman"/>
          <w:sz w:val="24"/>
          <w:szCs w:val="20"/>
        </w:rPr>
        <w:t>__</w:t>
      </w:r>
      <w:r w:rsidRPr="00AD1954">
        <w:rPr>
          <w:rFonts w:ascii="Times New Roman" w:eastAsia="Times New Roman" w:hAnsi="Times New Roman" w:cs="Times New Roman"/>
          <w:sz w:val="24"/>
          <w:szCs w:val="20"/>
        </w:rPr>
        <w:t>___</w:t>
      </w:r>
      <w:r>
        <w:rPr>
          <w:rFonts w:ascii="Times New Roman" w:eastAsia="Times New Roman" w:hAnsi="Times New Roman" w:cs="Times New Roman"/>
          <w:sz w:val="24"/>
          <w:szCs w:val="20"/>
        </w:rPr>
        <w:t>Гололобова Е.А.</w:t>
      </w:r>
    </w:p>
    <w:p w:rsidR="00535F79" w:rsidRPr="00AD1954" w:rsidRDefault="00535F79" w:rsidP="00535F79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.</w:t>
      </w:r>
      <w:r w:rsidRPr="00AD1954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   «___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>______________2022г.</w:t>
      </w:r>
      <w:r w:rsidRPr="00AD1954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                                  </w:t>
      </w:r>
    </w:p>
    <w:p w:rsidR="00535F79" w:rsidRPr="00AD1954" w:rsidRDefault="00535F79" w:rsidP="00535F79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195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35F79" w:rsidRDefault="00535F79" w:rsidP="00535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535F79" w:rsidRDefault="00535F79" w:rsidP="00535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535F79" w:rsidRDefault="00535F79" w:rsidP="00535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535F79" w:rsidRDefault="00535F79" w:rsidP="00535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535F79" w:rsidRDefault="00535F79" w:rsidP="00535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535F79" w:rsidRDefault="00535F79" w:rsidP="00535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535F79" w:rsidRPr="00CB162B" w:rsidRDefault="00535F79" w:rsidP="00535F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F79" w:rsidRPr="00016501" w:rsidRDefault="00535F79" w:rsidP="00535F7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501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535F79" w:rsidRPr="00016501" w:rsidRDefault="00535F79" w:rsidP="00535F7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50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ПРОВЕДЕНИЮ ПРАКТИЧЕСКОГО ЗАНЯТИЯ ПО ТЕМЕ</w:t>
      </w:r>
    </w:p>
    <w:p w:rsidR="00535F79" w:rsidRPr="00535F79" w:rsidRDefault="00535F79" w:rsidP="00535F7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F79">
        <w:rPr>
          <w:rFonts w:ascii="Times New Roman" w:hAnsi="Times New Roman" w:cs="Times New Roman"/>
          <w:b/>
          <w:sz w:val="28"/>
          <w:szCs w:val="28"/>
        </w:rPr>
        <w:t>«</w:t>
      </w:r>
      <w:r w:rsidRPr="00535F79">
        <w:rPr>
          <w:rFonts w:ascii="Times New Roman" w:eastAsia="Times New Roman" w:hAnsi="Times New Roman" w:cs="Times New Roman"/>
          <w:b/>
          <w:sz w:val="28"/>
          <w:szCs w:val="28"/>
        </w:rPr>
        <w:t>СОСТАВЛЕНИЕ СЕРТИФИКАТА</w:t>
      </w:r>
      <w:r w:rsidRPr="00535F79">
        <w:rPr>
          <w:rFonts w:ascii="Times New Roman" w:hAnsi="Times New Roman" w:cs="Times New Roman"/>
          <w:b/>
          <w:sz w:val="28"/>
          <w:szCs w:val="28"/>
        </w:rPr>
        <w:t>»</w:t>
      </w:r>
    </w:p>
    <w:p w:rsidR="00CB162B" w:rsidRDefault="00CB162B" w:rsidP="00CB16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CB162B" w:rsidRPr="00CB162B" w:rsidRDefault="00CB162B" w:rsidP="00CB16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162B" w:rsidRDefault="00CB162B" w:rsidP="00CB162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5F79" w:rsidRDefault="00535F79" w:rsidP="00CB162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5F79" w:rsidRPr="00CB162B" w:rsidRDefault="00535F79" w:rsidP="00CB162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162B" w:rsidRDefault="00CB162B" w:rsidP="00CB162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535F79" w:rsidRDefault="00535F79" w:rsidP="00CB162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535F79" w:rsidRDefault="00535F79" w:rsidP="00CB162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535F79" w:rsidRDefault="00535F79" w:rsidP="00CB162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535F79" w:rsidRDefault="00535F79" w:rsidP="00CB162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535F79" w:rsidRDefault="00535F79" w:rsidP="00CB162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535F79" w:rsidRDefault="00535F79" w:rsidP="00CB162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CB162B" w:rsidRDefault="00CB162B" w:rsidP="00CB162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CB162B" w:rsidRDefault="00CB162B" w:rsidP="00CB16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162B" w:rsidRPr="006216DE" w:rsidRDefault="00AF3092" w:rsidP="00CB162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Николаевск-на-</w:t>
      </w:r>
      <w:r w:rsidR="00CB162B" w:rsidRPr="006216DE">
        <w:rPr>
          <w:rFonts w:ascii="Times New Roman" w:eastAsia="Times New Roman" w:hAnsi="Times New Roman" w:cs="Times New Roman"/>
          <w:sz w:val="28"/>
          <w:szCs w:val="28"/>
        </w:rPr>
        <w:t>Амуре</w:t>
      </w:r>
    </w:p>
    <w:p w:rsidR="00CB162B" w:rsidRDefault="00CB162B" w:rsidP="00CB162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535F79"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535F79" w:rsidRPr="00016501" w:rsidRDefault="00535F79" w:rsidP="00535F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501">
        <w:rPr>
          <w:rFonts w:ascii="Times New Roman" w:hAnsi="Times New Roman" w:cs="Times New Roman"/>
          <w:sz w:val="28"/>
          <w:szCs w:val="28"/>
        </w:rPr>
        <w:lastRenderedPageBreak/>
        <w:t>Обсуждено на заседании предметной цикловой комиссии технического профил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16501">
        <w:rPr>
          <w:rFonts w:ascii="Times New Roman" w:hAnsi="Times New Roman" w:cs="Times New Roman"/>
          <w:sz w:val="28"/>
          <w:szCs w:val="28"/>
        </w:rPr>
        <w:t>.</w:t>
      </w:r>
    </w:p>
    <w:p w:rsidR="00535F79" w:rsidRPr="00016501" w:rsidRDefault="00535F79" w:rsidP="00535F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501">
        <w:rPr>
          <w:rFonts w:ascii="Times New Roman" w:hAnsi="Times New Roman" w:cs="Times New Roman"/>
          <w:sz w:val="28"/>
          <w:szCs w:val="28"/>
        </w:rPr>
        <w:t xml:space="preserve">Протокол </w:t>
      </w:r>
      <w:proofErr w:type="gramStart"/>
      <w:r w:rsidRPr="00016501">
        <w:rPr>
          <w:rFonts w:ascii="Times New Roman" w:hAnsi="Times New Roman" w:cs="Times New Roman"/>
          <w:sz w:val="28"/>
          <w:szCs w:val="28"/>
        </w:rPr>
        <w:t>№  1</w:t>
      </w:r>
      <w:proofErr w:type="gramEnd"/>
      <w:r w:rsidRPr="00016501">
        <w:rPr>
          <w:rFonts w:ascii="Times New Roman" w:hAnsi="Times New Roman" w:cs="Times New Roman"/>
          <w:sz w:val="28"/>
          <w:szCs w:val="28"/>
        </w:rPr>
        <w:t xml:space="preserve">    от «  14    » сентября 2022 г.</w:t>
      </w:r>
    </w:p>
    <w:p w:rsidR="00535F79" w:rsidRPr="00016501" w:rsidRDefault="00535F79" w:rsidP="00535F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501">
        <w:rPr>
          <w:rFonts w:ascii="Times New Roman" w:hAnsi="Times New Roman" w:cs="Times New Roman"/>
          <w:sz w:val="28"/>
          <w:szCs w:val="28"/>
        </w:rPr>
        <w:t>Председатель ПЦК ___________________Полканова С.В.</w:t>
      </w:r>
    </w:p>
    <w:p w:rsidR="00535F79" w:rsidRPr="00016501" w:rsidRDefault="00535F79" w:rsidP="00535F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501">
        <w:rPr>
          <w:rFonts w:ascii="Times New Roman" w:hAnsi="Times New Roman" w:cs="Times New Roman"/>
          <w:sz w:val="28"/>
          <w:szCs w:val="28"/>
          <w:u w:val="single"/>
        </w:rPr>
        <w:t>Тема разработки</w:t>
      </w:r>
      <w:r w:rsidRPr="00016501">
        <w:rPr>
          <w:rFonts w:ascii="Times New Roman" w:hAnsi="Times New Roman" w:cs="Times New Roman"/>
          <w:sz w:val="28"/>
          <w:szCs w:val="28"/>
        </w:rPr>
        <w:t xml:space="preserve">: методические рекомендации по выполнению практической работы </w:t>
      </w:r>
    </w:p>
    <w:p w:rsidR="00535F79" w:rsidRPr="00016501" w:rsidRDefault="00535F79" w:rsidP="00535F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501">
        <w:rPr>
          <w:rFonts w:ascii="Times New Roman" w:hAnsi="Times New Roman" w:cs="Times New Roman"/>
          <w:sz w:val="28"/>
          <w:szCs w:val="28"/>
          <w:u w:val="single"/>
        </w:rPr>
        <w:t>Тип пособия</w:t>
      </w:r>
      <w:r w:rsidRPr="00016501">
        <w:rPr>
          <w:rFonts w:ascii="Times New Roman" w:hAnsi="Times New Roman" w:cs="Times New Roman"/>
          <w:sz w:val="28"/>
          <w:szCs w:val="28"/>
        </w:rPr>
        <w:t>: методические рекомендации</w:t>
      </w:r>
    </w:p>
    <w:p w:rsidR="00535F79" w:rsidRPr="00016501" w:rsidRDefault="00535F79" w:rsidP="00535F79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501">
        <w:rPr>
          <w:rFonts w:ascii="Times New Roman" w:hAnsi="Times New Roman" w:cs="Times New Roman"/>
          <w:sz w:val="28"/>
          <w:szCs w:val="28"/>
          <w:u w:val="single"/>
        </w:rPr>
        <w:t>Разработчик</w:t>
      </w:r>
      <w:r w:rsidRPr="00016501">
        <w:rPr>
          <w:rFonts w:ascii="Times New Roman" w:hAnsi="Times New Roman" w:cs="Times New Roman"/>
          <w:sz w:val="28"/>
          <w:szCs w:val="28"/>
        </w:rPr>
        <w:t xml:space="preserve">: Полканова С.В. – преподаватель </w:t>
      </w:r>
    </w:p>
    <w:p w:rsidR="00535F79" w:rsidRPr="00D44E2F" w:rsidRDefault="00535F79" w:rsidP="00535F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5F79" w:rsidRPr="00016501" w:rsidRDefault="00535F79" w:rsidP="00535F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501">
        <w:rPr>
          <w:rFonts w:ascii="Times New Roman" w:hAnsi="Times New Roman" w:cs="Times New Roman"/>
          <w:sz w:val="28"/>
          <w:szCs w:val="28"/>
        </w:rPr>
        <w:t xml:space="preserve">Методические рекомендации предназначены для студентов очной </w:t>
      </w:r>
      <w:r>
        <w:rPr>
          <w:rFonts w:ascii="Times New Roman" w:hAnsi="Times New Roman" w:cs="Times New Roman"/>
          <w:sz w:val="28"/>
          <w:szCs w:val="28"/>
        </w:rPr>
        <w:t>и заочной форм обучения всех специальностей.</w:t>
      </w:r>
    </w:p>
    <w:p w:rsidR="00535F79" w:rsidRPr="00CB162B" w:rsidRDefault="00535F79" w:rsidP="00535F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162B">
        <w:rPr>
          <w:rFonts w:ascii="Times New Roman" w:eastAsia="Times New Roman" w:hAnsi="Times New Roman" w:cs="Times New Roman"/>
          <w:sz w:val="28"/>
          <w:szCs w:val="28"/>
        </w:rPr>
        <w:t>ОП.0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B16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МЕТРОЛОГИЯ, СТАНДАРТИЗАЦИЯ И СЕРТИФИКАЦИЯ</w:t>
      </w:r>
    </w:p>
    <w:p w:rsidR="00535F79" w:rsidRDefault="00535F79" w:rsidP="00535F79">
      <w:pPr>
        <w:rPr>
          <w:rFonts w:ascii="Times New Roman" w:hAnsi="Times New Roman" w:cs="Times New Roman"/>
          <w:sz w:val="28"/>
          <w:szCs w:val="28"/>
        </w:rPr>
      </w:pPr>
    </w:p>
    <w:p w:rsidR="00CB162B" w:rsidRDefault="00CB162B" w:rsidP="00CB162B">
      <w:pPr>
        <w:rPr>
          <w:rFonts w:ascii="Times New Roman" w:hAnsi="Times New Roman" w:cs="Times New Roman"/>
          <w:sz w:val="28"/>
          <w:szCs w:val="28"/>
        </w:rPr>
      </w:pPr>
    </w:p>
    <w:p w:rsidR="00CB162B" w:rsidRDefault="00CB162B" w:rsidP="00CB162B">
      <w:pPr>
        <w:rPr>
          <w:rFonts w:ascii="Times New Roman" w:hAnsi="Times New Roman" w:cs="Times New Roman"/>
          <w:sz w:val="28"/>
          <w:szCs w:val="28"/>
        </w:rPr>
      </w:pPr>
    </w:p>
    <w:p w:rsidR="00CB162B" w:rsidRPr="00D44E2F" w:rsidRDefault="00CB162B" w:rsidP="00CB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44E2F">
        <w:rPr>
          <w:rFonts w:ascii="Times New Roman" w:hAnsi="Times New Roman" w:cs="Times New Roman"/>
          <w:sz w:val="28"/>
          <w:szCs w:val="28"/>
        </w:rPr>
        <w:t>Аннотация</w:t>
      </w:r>
    </w:p>
    <w:p w:rsidR="00CB162B" w:rsidRPr="00D44E2F" w:rsidRDefault="00CB162B" w:rsidP="00CB162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162B" w:rsidRDefault="00AF3092" w:rsidP="00CB162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методической </w:t>
      </w:r>
      <w:r w:rsidR="00CB162B" w:rsidRPr="00D44E2F">
        <w:rPr>
          <w:rFonts w:ascii="Times New Roman" w:hAnsi="Times New Roman" w:cs="Times New Roman"/>
          <w:sz w:val="28"/>
          <w:szCs w:val="28"/>
        </w:rPr>
        <w:t xml:space="preserve">разработке представлено </w:t>
      </w:r>
      <w:proofErr w:type="gramStart"/>
      <w:r w:rsidR="00CB162B" w:rsidRPr="00D44E2F">
        <w:rPr>
          <w:rFonts w:ascii="Times New Roman" w:hAnsi="Times New Roman" w:cs="Times New Roman"/>
          <w:sz w:val="28"/>
          <w:szCs w:val="28"/>
        </w:rPr>
        <w:t>содержание  урока</w:t>
      </w:r>
      <w:proofErr w:type="gramEnd"/>
      <w:r w:rsidR="00CB162B" w:rsidRPr="00D44E2F">
        <w:rPr>
          <w:rFonts w:ascii="Times New Roman" w:hAnsi="Times New Roman" w:cs="Times New Roman"/>
          <w:sz w:val="28"/>
          <w:szCs w:val="28"/>
        </w:rPr>
        <w:t xml:space="preserve">, по теме: </w:t>
      </w:r>
      <w:r>
        <w:rPr>
          <w:rFonts w:ascii="Times New Roman" w:hAnsi="Times New Roman" w:cs="Times New Roman"/>
          <w:sz w:val="28"/>
          <w:szCs w:val="28"/>
        </w:rPr>
        <w:t>Составление сертификата</w:t>
      </w:r>
      <w:r w:rsidR="00CB16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162B" w:rsidRPr="00D44E2F" w:rsidRDefault="00CB162B" w:rsidP="00CB162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4E2F">
        <w:rPr>
          <w:rFonts w:ascii="Times New Roman" w:hAnsi="Times New Roman" w:cs="Times New Roman"/>
          <w:sz w:val="28"/>
          <w:szCs w:val="28"/>
        </w:rPr>
        <w:t>Материал урока может быть использован преподавателями и мастерами профессионального цикла.</w:t>
      </w:r>
    </w:p>
    <w:p w:rsidR="00CB162B" w:rsidRPr="00D44E2F" w:rsidRDefault="00CB162B" w:rsidP="00CB16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162B" w:rsidRPr="00D44E2F" w:rsidRDefault="00CB162B" w:rsidP="00CB16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0CFD" w:rsidRDefault="00B90CFD" w:rsidP="00B90CFD">
      <w:pPr>
        <w:spacing w:line="360" w:lineRule="auto"/>
        <w:jc w:val="both"/>
        <w:rPr>
          <w:bCs/>
          <w:sz w:val="28"/>
          <w:szCs w:val="28"/>
        </w:rPr>
      </w:pPr>
    </w:p>
    <w:p w:rsidR="00535F79" w:rsidRDefault="00535F79" w:rsidP="00B90CFD">
      <w:pPr>
        <w:spacing w:line="360" w:lineRule="auto"/>
        <w:jc w:val="both"/>
        <w:rPr>
          <w:bCs/>
          <w:sz w:val="28"/>
          <w:szCs w:val="28"/>
        </w:rPr>
      </w:pPr>
    </w:p>
    <w:p w:rsidR="00535F79" w:rsidRDefault="00535F79" w:rsidP="00B90CFD">
      <w:pPr>
        <w:spacing w:line="360" w:lineRule="auto"/>
        <w:jc w:val="both"/>
        <w:rPr>
          <w:bCs/>
          <w:sz w:val="28"/>
          <w:szCs w:val="28"/>
        </w:rPr>
      </w:pPr>
    </w:p>
    <w:p w:rsidR="00535F79" w:rsidRDefault="00535F79" w:rsidP="00B90CFD">
      <w:pPr>
        <w:spacing w:line="360" w:lineRule="auto"/>
        <w:jc w:val="both"/>
        <w:rPr>
          <w:bCs/>
          <w:sz w:val="28"/>
          <w:szCs w:val="28"/>
        </w:rPr>
      </w:pPr>
    </w:p>
    <w:p w:rsidR="00CB162B" w:rsidRPr="00535F79" w:rsidRDefault="00535F79" w:rsidP="00535F7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5F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Тема: Составление сертификата</w:t>
      </w:r>
    </w:p>
    <w:p w:rsidR="00535F79" w:rsidRDefault="00535F79" w:rsidP="00CB16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162B" w:rsidRDefault="00CB162B" w:rsidP="00535F7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практическое занятие</w:t>
      </w:r>
    </w:p>
    <w:p w:rsidR="00535F79" w:rsidRDefault="00535F79" w:rsidP="00535F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F79" w:rsidRDefault="00535F79" w:rsidP="00535F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E2F">
        <w:rPr>
          <w:rFonts w:ascii="Times New Roman" w:hAnsi="Times New Roman" w:cs="Times New Roman"/>
          <w:b/>
          <w:sz w:val="28"/>
          <w:szCs w:val="28"/>
        </w:rPr>
        <w:t>План урока</w:t>
      </w:r>
    </w:p>
    <w:p w:rsidR="00535F79" w:rsidRDefault="00535F79" w:rsidP="00535F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62B" w:rsidRDefault="00AB2848" w:rsidP="00255BC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338BE">
        <w:rPr>
          <w:rFonts w:ascii="Times New Roman" w:hAnsi="Times New Roman" w:cs="Times New Roman"/>
          <w:b/>
          <w:sz w:val="28"/>
          <w:szCs w:val="28"/>
        </w:rPr>
        <w:t>Тема программы</w:t>
      </w:r>
      <w:r w:rsidR="00255BC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55BC3">
        <w:rPr>
          <w:rFonts w:ascii="Times New Roman" w:hAnsi="Times New Roman" w:cs="Times New Roman"/>
          <w:sz w:val="28"/>
          <w:szCs w:val="28"/>
        </w:rPr>
        <w:t>Основы сертификации.</w:t>
      </w:r>
    </w:p>
    <w:p w:rsidR="00255BC3" w:rsidRDefault="00CB162B" w:rsidP="00255BC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338BE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255BC3">
        <w:rPr>
          <w:rFonts w:ascii="Times New Roman" w:hAnsi="Times New Roman" w:cs="Times New Roman"/>
          <w:sz w:val="28"/>
          <w:szCs w:val="28"/>
        </w:rPr>
        <w:t>: практическое занятие Составление сертификата.</w:t>
      </w:r>
    </w:p>
    <w:p w:rsidR="00CB162B" w:rsidRDefault="00CB162B" w:rsidP="00CB16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116A" w:rsidRPr="00535F79" w:rsidRDefault="00B6116A" w:rsidP="00535F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535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D763CE" w:rsidRPr="00535F7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изучение нового</w:t>
      </w:r>
      <w:r w:rsidR="00D763CE" w:rsidRPr="00535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535F79">
        <w:rPr>
          <w:rFonts w:ascii="Times New Roman" w:hAnsi="Times New Roman" w:cs="Times New Roman"/>
          <w:sz w:val="28"/>
          <w:szCs w:val="28"/>
        </w:rPr>
        <w:t xml:space="preserve">закрепление теоретических знаний, самоорганизация при </w:t>
      </w:r>
      <w:r w:rsidR="00255BC3" w:rsidRPr="00535F79">
        <w:rPr>
          <w:rFonts w:ascii="Times New Roman" w:hAnsi="Times New Roman" w:cs="Times New Roman"/>
          <w:sz w:val="28"/>
          <w:szCs w:val="28"/>
        </w:rPr>
        <w:t>составление стандартных документов</w:t>
      </w:r>
      <w:r w:rsidR="00535F79">
        <w:rPr>
          <w:rFonts w:ascii="Times New Roman" w:hAnsi="Times New Roman" w:cs="Times New Roman"/>
          <w:sz w:val="28"/>
          <w:szCs w:val="28"/>
        </w:rPr>
        <w:t xml:space="preserve"> </w:t>
      </w:r>
      <w:r w:rsidR="00255BC3" w:rsidRPr="00535F79">
        <w:rPr>
          <w:rFonts w:ascii="Times New Roman" w:hAnsi="Times New Roman" w:cs="Times New Roman"/>
          <w:sz w:val="28"/>
          <w:szCs w:val="28"/>
        </w:rPr>
        <w:t>(</w:t>
      </w:r>
      <w:r w:rsidR="00D763CE" w:rsidRPr="00535F79">
        <w:rPr>
          <w:rFonts w:ascii="Times New Roman" w:hAnsi="Times New Roman" w:cs="Times New Roman"/>
          <w:sz w:val="28"/>
          <w:szCs w:val="28"/>
        </w:rPr>
        <w:t>изучение, повторение и закрепление новых знаний)</w:t>
      </w:r>
    </w:p>
    <w:p w:rsidR="00CB162B" w:rsidRDefault="00B6116A" w:rsidP="00CB162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</w:t>
      </w:r>
      <w:r w:rsidR="00CB162B" w:rsidRPr="00E338BE">
        <w:rPr>
          <w:rFonts w:ascii="Times New Roman" w:eastAsia="Times New Roman" w:hAnsi="Times New Roman" w:cs="Times New Roman"/>
          <w:b/>
          <w:sz w:val="28"/>
          <w:szCs w:val="28"/>
        </w:rPr>
        <w:t>урока</w:t>
      </w:r>
      <w:r w:rsidR="00CB162B" w:rsidRPr="00E338B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B2848" w:rsidRPr="00383DD3" w:rsidRDefault="00AB2848" w:rsidP="00AB28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916A74">
        <w:rPr>
          <w:rFonts w:ascii="Times New Roman" w:eastAsia="Times New Roman" w:hAnsi="Times New Roman" w:cs="Times New Roman"/>
          <w:sz w:val="28"/>
          <w:szCs w:val="28"/>
        </w:rPr>
        <w:t>обучающая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5BC3" w:rsidRDefault="00255BC3" w:rsidP="00CB16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</w:t>
      </w:r>
      <w:r w:rsidR="00CB162B">
        <w:rPr>
          <w:rFonts w:ascii="Times New Roman" w:eastAsia="Times New Roman" w:hAnsi="Times New Roman" w:cs="Times New Roman"/>
          <w:sz w:val="28"/>
          <w:szCs w:val="28"/>
        </w:rPr>
        <w:t>и развитие профессиональных компетенций:</w:t>
      </w:r>
      <w:r w:rsidR="00916A74">
        <w:rPr>
          <w:rFonts w:ascii="Times New Roman" w:eastAsia="Times New Roman" w:hAnsi="Times New Roman" w:cs="Times New Roman"/>
          <w:sz w:val="28"/>
          <w:szCs w:val="28"/>
        </w:rPr>
        <w:t xml:space="preserve"> умение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составлять и </w:t>
      </w:r>
      <w:r w:rsidR="00916A74">
        <w:rPr>
          <w:rFonts w:ascii="Times New Roman" w:eastAsia="Times New Roman" w:hAnsi="Times New Roman" w:cs="Times New Roman"/>
          <w:sz w:val="28"/>
          <w:szCs w:val="28"/>
        </w:rPr>
        <w:t>читать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анализировать</w:t>
      </w:r>
      <w:r w:rsidR="00916A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нормативную</w:t>
      </w:r>
      <w:r w:rsidR="00916A74">
        <w:rPr>
          <w:rFonts w:ascii="Times New Roman" w:eastAsia="Times New Roman" w:hAnsi="Times New Roman" w:cs="Times New Roman"/>
          <w:sz w:val="28"/>
          <w:szCs w:val="28"/>
        </w:rPr>
        <w:t xml:space="preserve"> документацию по профилю специальности;  </w:t>
      </w:r>
    </w:p>
    <w:p w:rsidR="00CB162B" w:rsidRDefault="00255BC3" w:rsidP="00CB162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16A74">
        <w:rPr>
          <w:rFonts w:ascii="Times New Roman" w:eastAsia="Times New Roman" w:hAnsi="Times New Roman" w:cs="Times New Roman"/>
          <w:sz w:val="28"/>
          <w:szCs w:val="28"/>
        </w:rPr>
        <w:t xml:space="preserve">знание правил </w:t>
      </w:r>
      <w:r>
        <w:rPr>
          <w:rFonts w:ascii="Times New Roman" w:eastAsia="Times New Roman" w:hAnsi="Times New Roman" w:cs="Times New Roman"/>
          <w:sz w:val="28"/>
          <w:szCs w:val="28"/>
        </w:rPr>
        <w:t>составления нормативных</w:t>
      </w:r>
      <w:r w:rsidR="00916A74">
        <w:rPr>
          <w:rFonts w:ascii="Times New Roman" w:eastAsia="Times New Roman" w:hAnsi="Times New Roman" w:cs="Times New Roman"/>
          <w:sz w:val="28"/>
          <w:szCs w:val="28"/>
        </w:rPr>
        <w:t xml:space="preserve"> документации; требований государственных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международных </w:t>
      </w:r>
      <w:r w:rsidR="00916A74">
        <w:rPr>
          <w:rFonts w:ascii="Times New Roman" w:eastAsia="Times New Roman" w:hAnsi="Times New Roman" w:cs="Times New Roman"/>
          <w:sz w:val="28"/>
          <w:szCs w:val="28"/>
        </w:rPr>
        <w:t xml:space="preserve">стандартов </w:t>
      </w:r>
    </w:p>
    <w:p w:rsidR="00CB162B" w:rsidRDefault="00AB2848" w:rsidP="00CB16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CB162B" w:rsidRPr="00383DD3">
        <w:rPr>
          <w:rFonts w:ascii="Times New Roman" w:eastAsia="Times New Roman" w:hAnsi="Times New Roman" w:cs="Times New Roman"/>
          <w:sz w:val="28"/>
          <w:szCs w:val="28"/>
        </w:rPr>
        <w:t>развивающая:</w:t>
      </w:r>
    </w:p>
    <w:p w:rsidR="006E76F8" w:rsidRDefault="006E76F8" w:rsidP="00CB16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развить мотивацию к познанию и творчеству в выбранной специальности;</w:t>
      </w:r>
    </w:p>
    <w:p w:rsidR="006E76F8" w:rsidRPr="00383DD3" w:rsidRDefault="006E76F8" w:rsidP="00CB16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развитие наблюдательности, внимания механической и зрительной памяти;</w:t>
      </w:r>
    </w:p>
    <w:p w:rsidR="00CB162B" w:rsidRPr="007A283B" w:rsidRDefault="000423E8" w:rsidP="00CB162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развитие умений </w:t>
      </w:r>
      <w:r w:rsidR="00CB162B" w:rsidRPr="007A283B">
        <w:rPr>
          <w:rFonts w:ascii="Times New Roman" w:eastAsia="Times New Roman" w:hAnsi="Times New Roman" w:cs="Times New Roman"/>
          <w:sz w:val="28"/>
          <w:szCs w:val="28"/>
        </w:rPr>
        <w:t>работать с технической документацией; умений анализиров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ать, сопоставлять, сравнивать, обобщать, </w:t>
      </w:r>
      <w:r w:rsidR="00CB162B" w:rsidRPr="007A283B">
        <w:rPr>
          <w:rFonts w:ascii="Times New Roman" w:eastAsia="Times New Roman" w:hAnsi="Times New Roman" w:cs="Times New Roman"/>
          <w:sz w:val="28"/>
          <w:szCs w:val="28"/>
        </w:rPr>
        <w:t>делать выводы, устанавливать связь теории с практикой</w:t>
      </w:r>
      <w:r>
        <w:rPr>
          <w:rFonts w:ascii="Times New Roman" w:eastAsia="Times New Roman" w:hAnsi="Times New Roman" w:cs="Times New Roman"/>
          <w:sz w:val="28"/>
          <w:szCs w:val="28"/>
        </w:rPr>
        <w:t>; уметь оформлять необходимую документацию</w:t>
      </w:r>
    </w:p>
    <w:p w:rsidR="00CB162B" w:rsidRDefault="00AB2848" w:rsidP="00CB162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CB162B" w:rsidRPr="00383DD3">
        <w:rPr>
          <w:rFonts w:ascii="Times New Roman" w:hAnsi="Times New Roman"/>
          <w:bCs/>
          <w:sz w:val="28"/>
          <w:szCs w:val="28"/>
        </w:rPr>
        <w:t xml:space="preserve">воспитательная </w:t>
      </w:r>
    </w:p>
    <w:p w:rsidR="00755857" w:rsidRDefault="00755857" w:rsidP="00CB162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 закрепить навыки проведения самоконтроля и взаимоконтроля качества выполнения работ;</w:t>
      </w:r>
    </w:p>
    <w:p w:rsidR="00755857" w:rsidRDefault="00755857" w:rsidP="00CB162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535F79">
        <w:rPr>
          <w:rFonts w:ascii="Times New Roman" w:hAnsi="Times New Roman"/>
          <w:bCs/>
          <w:sz w:val="28"/>
          <w:szCs w:val="28"/>
        </w:rPr>
        <w:t>воспитание сосредоточенности,</w:t>
      </w:r>
      <w:r>
        <w:rPr>
          <w:rFonts w:ascii="Times New Roman" w:hAnsi="Times New Roman"/>
          <w:bCs/>
          <w:sz w:val="28"/>
          <w:szCs w:val="28"/>
        </w:rPr>
        <w:t xml:space="preserve"> аккуратности, добросовестности при выполнении работы;</w:t>
      </w:r>
    </w:p>
    <w:p w:rsidR="00755857" w:rsidRPr="00383DD3" w:rsidRDefault="00755857" w:rsidP="00CB162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формирование самостоятельности, стремления быть лучшим, формирование культуры труда.</w:t>
      </w:r>
    </w:p>
    <w:p w:rsidR="00CB162B" w:rsidRDefault="00CB162B" w:rsidP="00CB162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ОК</w:t>
      </w:r>
      <w:r w:rsidR="00AB284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1.</w:t>
      </w:r>
      <w:r w:rsidRPr="00C14118">
        <w:rPr>
          <w:rFonts w:ascii="Times New Roman" w:hAnsi="Times New Roman"/>
          <w:sz w:val="28"/>
          <w:szCs w:val="28"/>
        </w:rPr>
        <w:t xml:space="preserve"> </w:t>
      </w:r>
      <w:r w:rsidRPr="000648B2">
        <w:rPr>
          <w:rFonts w:ascii="Times New Roman" w:hAnsi="Times New Roman"/>
          <w:sz w:val="28"/>
          <w:szCs w:val="28"/>
        </w:rPr>
        <w:t>Понимать сущность и социальную значимость своей будущей профессии, проявлять к ней устойчивый интерес</w:t>
      </w:r>
    </w:p>
    <w:p w:rsidR="00CB162B" w:rsidRDefault="00CB162B" w:rsidP="00CB162B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ОК</w:t>
      </w:r>
      <w:r w:rsidR="00AB2848">
        <w:rPr>
          <w:rFonts w:ascii="Times New Roman" w:hAnsi="Times New Roman"/>
          <w:bCs/>
          <w:sz w:val="28"/>
          <w:szCs w:val="28"/>
        </w:rPr>
        <w:t xml:space="preserve"> </w:t>
      </w:r>
      <w:r w:rsidRPr="00E338BE">
        <w:rPr>
          <w:rFonts w:ascii="Times New Roman" w:hAnsi="Times New Roman"/>
          <w:bCs/>
          <w:sz w:val="28"/>
          <w:szCs w:val="28"/>
        </w:rPr>
        <w:t xml:space="preserve">3. </w:t>
      </w:r>
      <w:r w:rsidR="00916A74">
        <w:rPr>
          <w:rFonts w:ascii="Times New Roman" w:hAnsi="Times New Roman"/>
          <w:bCs/>
          <w:sz w:val="28"/>
          <w:szCs w:val="28"/>
        </w:rPr>
        <w:t>Принимать решения в стандартных и нестандартных ситуациях и нести за них ответственность</w:t>
      </w:r>
      <w:r>
        <w:rPr>
          <w:rFonts w:ascii="Times New Roman" w:hAnsi="Times New Roman"/>
          <w:bCs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16A74" w:rsidRPr="00C14118" w:rsidRDefault="00916A74" w:rsidP="00CB162B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CB162B" w:rsidRDefault="00AB2848" w:rsidP="004E768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ОК </w:t>
      </w:r>
      <w:r w:rsidR="00CB162B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B162B" w:rsidRPr="00C14118">
        <w:rPr>
          <w:rFonts w:ascii="Times New Roman" w:hAnsi="Times New Roman"/>
          <w:sz w:val="28"/>
          <w:szCs w:val="28"/>
        </w:rPr>
        <w:t xml:space="preserve"> </w:t>
      </w:r>
      <w:r w:rsidR="00CB162B" w:rsidRPr="000648B2">
        <w:rPr>
          <w:rFonts w:ascii="Times New Roman" w:hAnsi="Times New Roman"/>
          <w:sz w:val="28"/>
          <w:szCs w:val="28"/>
        </w:rPr>
        <w:t>Работать в команде, эффективно общаться с коллегами, руководством, клиентами.</w:t>
      </w:r>
    </w:p>
    <w:p w:rsidR="00B6116A" w:rsidRPr="008E6024" w:rsidRDefault="00B6116A" w:rsidP="004E768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Методы:</w:t>
      </w:r>
      <w:r w:rsidR="00042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C72E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объяснительно-иллюстративный, частично-поисковый</w:t>
      </w:r>
    </w:p>
    <w:p w:rsidR="004E768B" w:rsidRDefault="004E768B" w:rsidP="004E768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8BE">
        <w:rPr>
          <w:rFonts w:ascii="Times New Roman" w:eastAsia="Times New Roman" w:hAnsi="Times New Roman" w:cs="Times New Roman"/>
          <w:b/>
          <w:sz w:val="28"/>
          <w:szCs w:val="28"/>
        </w:rPr>
        <w:t>Перече</w:t>
      </w:r>
      <w:r>
        <w:rPr>
          <w:rFonts w:ascii="Times New Roman" w:hAnsi="Times New Roman" w:cs="Times New Roman"/>
          <w:b/>
          <w:sz w:val="28"/>
          <w:szCs w:val="28"/>
        </w:rPr>
        <w:t>нь выполняемых работ:</w:t>
      </w:r>
      <w:r w:rsidRPr="00E338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E768B" w:rsidRDefault="004E768B" w:rsidP="004E768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07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E76F8">
        <w:rPr>
          <w:rFonts w:ascii="Times New Roman" w:eastAsia="Times New Roman" w:hAnsi="Times New Roman" w:cs="Times New Roman"/>
          <w:sz w:val="28"/>
          <w:szCs w:val="28"/>
        </w:rPr>
        <w:t>Составление сертификата соответствия</w:t>
      </w:r>
    </w:p>
    <w:p w:rsidR="004E768B" w:rsidRDefault="004E768B" w:rsidP="004E768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8BE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Материально-техническое оснащение урока: </w:t>
      </w:r>
    </w:p>
    <w:p w:rsidR="004E768B" w:rsidRPr="004E768B" w:rsidRDefault="004E768B" w:rsidP="004E768B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768B">
        <w:rPr>
          <w:rFonts w:ascii="Times New Roman" w:eastAsia="Times New Roman" w:hAnsi="Times New Roman" w:cs="Times New Roman"/>
          <w:sz w:val="28"/>
          <w:szCs w:val="28"/>
        </w:rPr>
        <w:t>Конспект преподавателя</w:t>
      </w:r>
      <w:r w:rsidR="00FC6E02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4E7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768B" w:rsidRPr="004E768B" w:rsidRDefault="004E768B" w:rsidP="004E768B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Конспекты предыдущих уроков обучающихся</w:t>
      </w:r>
      <w:r w:rsidR="00FC6E0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6E02" w:rsidRDefault="004E768B" w:rsidP="004E768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FC6E02">
        <w:rPr>
          <w:rFonts w:ascii="Times New Roman" w:eastAsia="Times New Roman" w:hAnsi="Times New Roman" w:cs="Times New Roman"/>
          <w:sz w:val="28"/>
          <w:szCs w:val="28"/>
        </w:rPr>
        <w:t>Примеры сертификатов соответствия;</w:t>
      </w:r>
    </w:p>
    <w:p w:rsidR="004E768B" w:rsidRDefault="004E768B" w:rsidP="004E768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Учебник </w:t>
      </w:r>
      <w:r w:rsidR="00FC6E02">
        <w:rPr>
          <w:rFonts w:ascii="Times New Roman" w:eastAsia="Times New Roman" w:hAnsi="Times New Roman" w:cs="Times New Roman"/>
          <w:sz w:val="28"/>
          <w:szCs w:val="28"/>
        </w:rPr>
        <w:t>Метрология и стандартизация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768B" w:rsidRDefault="004E768B" w:rsidP="004E768B">
      <w:pPr>
        <w:pStyle w:val="a7"/>
        <w:tabs>
          <w:tab w:val="left" w:pos="993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4E768B" w:rsidRPr="00147B01" w:rsidRDefault="004E768B" w:rsidP="00FC6E02">
      <w:pPr>
        <w:pStyle w:val="a7"/>
        <w:tabs>
          <w:tab w:val="left" w:pos="993"/>
        </w:tabs>
        <w:spacing w:after="0" w:line="360" w:lineRule="auto"/>
        <w:ind w:left="142" w:firstLine="578"/>
        <w:rPr>
          <w:rFonts w:ascii="Times New Roman" w:eastAsia="Times New Roman" w:hAnsi="Times New Roman" w:cs="Times New Roman"/>
          <w:sz w:val="28"/>
          <w:szCs w:val="28"/>
        </w:rPr>
      </w:pPr>
      <w:r w:rsidRPr="00147B0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24341">
        <w:rPr>
          <w:rFonts w:ascii="Times New Roman" w:eastAsia="Times New Roman" w:hAnsi="Times New Roman" w:cs="Times New Roman"/>
          <w:sz w:val="28"/>
          <w:szCs w:val="28"/>
        </w:rPr>
        <w:t>Клевлеев В.М</w:t>
      </w:r>
      <w:r w:rsidR="00FC6E02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B24341">
        <w:rPr>
          <w:rFonts w:ascii="Times New Roman" w:eastAsia="Times New Roman" w:hAnsi="Times New Roman" w:cs="Times New Roman"/>
          <w:sz w:val="28"/>
          <w:szCs w:val="28"/>
        </w:rPr>
        <w:t>Стандартизация, метрология и сертификация</w:t>
      </w:r>
      <w:r w:rsidR="00FC6E02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М.: ИЦ Академия, 201</w:t>
      </w:r>
      <w:r w:rsidR="00FC6E02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24341">
        <w:rPr>
          <w:rFonts w:ascii="Times New Roman" w:eastAsia="Times New Roman" w:hAnsi="Times New Roman" w:cs="Times New Roman"/>
          <w:sz w:val="28"/>
          <w:szCs w:val="28"/>
        </w:rPr>
        <w:t>2</w:t>
      </w:r>
      <w:r w:rsidR="00FC6E02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47B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62B" w:rsidRPr="00316731" w:rsidRDefault="00FC6E02" w:rsidP="00FC6E02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6731">
        <w:rPr>
          <w:rFonts w:ascii="Times New Roman" w:hAnsi="Times New Roman" w:cs="Times New Roman"/>
          <w:b/>
          <w:sz w:val="28"/>
          <w:szCs w:val="28"/>
        </w:rPr>
        <w:t>Межпредметные связи:</w:t>
      </w:r>
    </w:p>
    <w:p w:rsidR="00FC6E02" w:rsidRDefault="00316731" w:rsidP="00FC6E02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специальность, Инженерная графика, Основы экономики, Русский язык и культура речи, ПМ.01. Ведение технологических процессов горных и взрывных работПМ.03 Организация деятельности персонала произ</w:t>
      </w:r>
      <w:r>
        <w:rPr>
          <w:rFonts w:ascii="Times New Roman" w:hAnsi="Times New Roman" w:cs="Times New Roman"/>
          <w:sz w:val="28"/>
          <w:szCs w:val="28"/>
        </w:rPr>
        <w:lastRenderedPageBreak/>
        <w:t>водственного подразделения при написании курсовых работ и дипломного проекта. Ведение грамотно составлять документацию пригодится и в повседневной жизни.</w:t>
      </w:r>
    </w:p>
    <w:p w:rsidR="00FC6E02" w:rsidRDefault="00FC6E02" w:rsidP="004E768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6E02" w:rsidRPr="004E768B" w:rsidRDefault="00FC6E02" w:rsidP="004E768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E768B" w:rsidRPr="00E338BE" w:rsidRDefault="004E768B" w:rsidP="004E768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768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ХОД</w:t>
      </w:r>
      <w:r w:rsidRPr="00E338BE">
        <w:rPr>
          <w:rFonts w:ascii="Times New Roman" w:eastAsia="Times New Roman" w:hAnsi="Times New Roman" w:cs="Times New Roman"/>
          <w:b/>
          <w:sz w:val="28"/>
          <w:szCs w:val="28"/>
        </w:rPr>
        <w:t xml:space="preserve"> УРОКА</w:t>
      </w:r>
    </w:p>
    <w:p w:rsidR="00AA2F80" w:rsidRPr="00A532BF" w:rsidRDefault="00AA2F80" w:rsidP="00AA2F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2BF">
        <w:rPr>
          <w:rFonts w:ascii="Times New Roman" w:eastAsia="Times New Roman" w:hAnsi="Times New Roman" w:cs="Times New Roman"/>
          <w:sz w:val="28"/>
          <w:szCs w:val="28"/>
        </w:rPr>
        <w:t>1.Организационная часть - 3-5 мин</w:t>
      </w:r>
    </w:p>
    <w:p w:rsidR="00AA2F80" w:rsidRPr="00A532BF" w:rsidRDefault="00AA2F80" w:rsidP="0073087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2BF">
        <w:rPr>
          <w:rFonts w:ascii="Times New Roman" w:eastAsia="Times New Roman" w:hAnsi="Times New Roman" w:cs="Times New Roman"/>
          <w:sz w:val="28"/>
          <w:szCs w:val="28"/>
        </w:rPr>
        <w:t>- проверка присутствующих на занятии</w:t>
      </w:r>
      <w:r w:rsidR="007308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A2F80" w:rsidRDefault="00AA2F80" w:rsidP="00730878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2BF">
        <w:rPr>
          <w:rFonts w:ascii="Times New Roman" w:eastAsia="Times New Roman" w:hAnsi="Times New Roman" w:cs="Times New Roman"/>
          <w:sz w:val="28"/>
          <w:szCs w:val="28"/>
        </w:rPr>
        <w:t>- осмотр готовности обучающихся к уроку</w:t>
      </w:r>
      <w:r w:rsidR="00730878">
        <w:rPr>
          <w:rFonts w:ascii="Times New Roman" w:eastAsia="Times New Roman" w:hAnsi="Times New Roman" w:cs="Times New Roman"/>
          <w:sz w:val="28"/>
          <w:szCs w:val="28"/>
        </w:rPr>
        <w:t xml:space="preserve"> (наличие тетрадей и ручек).</w:t>
      </w:r>
    </w:p>
    <w:p w:rsidR="00730878" w:rsidRPr="00A532BF" w:rsidRDefault="00730878" w:rsidP="0073087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Повторение пройденного материала.</w:t>
      </w:r>
    </w:p>
    <w:p w:rsidR="00AA2F80" w:rsidRPr="00A532BF" w:rsidRDefault="00730878" w:rsidP="00AA2F80">
      <w:pPr>
        <w:spacing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A2F80" w:rsidRPr="00A532BF">
        <w:rPr>
          <w:rFonts w:ascii="Times New Roman" w:eastAsia="Times New Roman" w:hAnsi="Times New Roman" w:cs="Times New Roman"/>
          <w:sz w:val="28"/>
          <w:szCs w:val="28"/>
        </w:rPr>
        <w:t xml:space="preserve">. Сообщение нового материала (учебник стр. </w:t>
      </w:r>
      <w:r>
        <w:rPr>
          <w:rFonts w:ascii="Times New Roman" w:eastAsia="Times New Roman" w:hAnsi="Times New Roman" w:cs="Times New Roman"/>
          <w:sz w:val="28"/>
          <w:szCs w:val="28"/>
        </w:rPr>
        <w:t>78</w:t>
      </w:r>
      <w:r w:rsidR="00AA2F80" w:rsidRPr="00A532B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A2F80" w:rsidRPr="00A532BF" w:rsidRDefault="00730878" w:rsidP="00AA2F80">
      <w:pPr>
        <w:spacing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A2F80" w:rsidRPr="00A532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A2F80">
        <w:rPr>
          <w:rFonts w:ascii="Times New Roman" w:eastAsia="Times New Roman" w:hAnsi="Times New Roman" w:cs="Times New Roman"/>
          <w:sz w:val="28"/>
          <w:szCs w:val="28"/>
        </w:rPr>
        <w:t>Закрепление новой темы</w:t>
      </w:r>
      <w:r w:rsidR="00B611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08A7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составление сертификата</w:t>
      </w:r>
      <w:r w:rsidR="00B6116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C533F" w:rsidRDefault="00730878" w:rsidP="000C533F">
      <w:pPr>
        <w:spacing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AA2F8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F708A7">
        <w:rPr>
          <w:rFonts w:ascii="Times New Roman" w:eastAsia="Times New Roman" w:hAnsi="Times New Roman" w:cs="Times New Roman"/>
          <w:sz w:val="28"/>
          <w:szCs w:val="28"/>
        </w:rPr>
        <w:t>ценка выполнения работы</w:t>
      </w:r>
      <w:r w:rsidR="00AA2F80" w:rsidRPr="00A532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62B" w:rsidRDefault="00730878" w:rsidP="000C533F">
      <w:pPr>
        <w:spacing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AA2F80">
        <w:rPr>
          <w:rFonts w:ascii="Times New Roman" w:eastAsia="Times New Roman" w:hAnsi="Times New Roman" w:cs="Times New Roman"/>
          <w:sz w:val="28"/>
          <w:szCs w:val="28"/>
        </w:rPr>
        <w:t xml:space="preserve">. Выдача домашнего задания. </w:t>
      </w:r>
    </w:p>
    <w:p w:rsidR="000C533F" w:rsidRPr="000C533F" w:rsidRDefault="000C533F" w:rsidP="000C533F">
      <w:pPr>
        <w:spacing w:line="360" w:lineRule="auto"/>
        <w:ind w:left="720" w:hanging="720"/>
        <w:contextualSpacing/>
        <w:jc w:val="both"/>
        <w:rPr>
          <w:ins w:id="0" w:author="Unknown"/>
          <w:rFonts w:ascii="Times New Roman" w:eastAsia="Times New Roman" w:hAnsi="Times New Roman" w:cs="Times New Roman"/>
          <w:sz w:val="28"/>
          <w:szCs w:val="28"/>
        </w:rPr>
      </w:pPr>
    </w:p>
    <w:p w:rsidR="000C533F" w:rsidRDefault="000C533F" w:rsidP="000C533F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0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тему урока «</w:t>
      </w:r>
      <w:r w:rsidR="0073087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сертификата</w:t>
      </w:r>
      <w:r w:rsidRPr="00407A04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730878" w:rsidRDefault="00730878" w:rsidP="007308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Тему сертификация мы с вами начали проходить на предыдущих занятиях. Давайте вспомним что же такое «Сертификат»., как перевести это </w:t>
      </w:r>
      <w:r w:rsidR="007D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понятие?</w:t>
      </w:r>
    </w:p>
    <w:p w:rsidR="00730878" w:rsidRDefault="00730878" w:rsidP="007308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 предполагаемый: </w:t>
      </w:r>
      <w:r w:rsidR="007D41B6">
        <w:rPr>
          <w:rFonts w:ascii="Times New Roman" w:eastAsia="Times New Roman" w:hAnsi="Times New Roman" w:cs="Times New Roman"/>
          <w:color w:val="000000"/>
          <w:sz w:val="28"/>
          <w:szCs w:val="28"/>
        </w:rPr>
        <w:t>сертификат - можно перевести как «удостоверение», в финансовой сфере денежное свидетельство на определенную сумму, перевод с латинского – сделано верно.</w:t>
      </w:r>
    </w:p>
    <w:p w:rsidR="00730878" w:rsidRDefault="000D3993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относится к объектам сертификации?</w:t>
      </w:r>
    </w:p>
    <w:p w:rsidR="007D41B6" w:rsidRDefault="007D41B6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Ответ: </w:t>
      </w:r>
      <w:r w:rsidR="000D399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продукция, услуги, работа, системы качества, рабочие места и прочее.</w:t>
      </w:r>
    </w:p>
    <w:p w:rsidR="000D3993" w:rsidRDefault="000D3993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сторон участвует в сертификации продукции?</w:t>
      </w:r>
    </w:p>
    <w:p w:rsidR="000D3993" w:rsidRDefault="000D3993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три стороны, первая стороны – поставщики, вторая сторона – покупатели, и тре</w:t>
      </w:r>
      <w:r w:rsidR="00535F79">
        <w:rPr>
          <w:rFonts w:ascii="Times New Roman" w:eastAsia="Times New Roman" w:hAnsi="Times New Roman" w:cs="Times New Roman"/>
          <w:color w:val="000000"/>
          <w:sz w:val="28"/>
          <w:szCs w:val="28"/>
        </w:rPr>
        <w:t>тья сторона – независимый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собственно и выдающий сертификат соответствия.</w:t>
      </w:r>
    </w:p>
    <w:p w:rsidR="000D3993" w:rsidRDefault="000D3993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характер, который может иметь сертификация.</w:t>
      </w:r>
    </w:p>
    <w:p w:rsidR="000D3993" w:rsidRDefault="00535F79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Ответ: обязательный (</w:t>
      </w:r>
      <w:r w:rsidR="000D3993">
        <w:rPr>
          <w:rFonts w:ascii="Times New Roman" w:eastAsia="Times New Roman" w:hAnsi="Times New Roman" w:cs="Times New Roman"/>
          <w:color w:val="000000"/>
          <w:sz w:val="28"/>
          <w:szCs w:val="28"/>
        </w:rPr>
        <w:t>в РФ) и добровольный характер.</w:t>
      </w:r>
    </w:p>
    <w:p w:rsidR="000D3993" w:rsidRDefault="000D3993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понимаем под понятием – сертификация продукции (или сертификация)?</w:t>
      </w:r>
    </w:p>
    <w:p w:rsidR="000D3993" w:rsidRDefault="000D3993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процедура подтверждения соответствия, посредством которой независимая организация удостоверяет в письменной форме, что продукция соответствует установленным требованиям.</w:t>
      </w:r>
    </w:p>
    <w:p w:rsidR="000D3993" w:rsidRDefault="000D3993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понимает под понятием – сертификат соответствия (сертификат)?</w:t>
      </w:r>
    </w:p>
    <w:p w:rsidR="000D3993" w:rsidRDefault="000D3993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Ответ: это </w:t>
      </w:r>
      <w:r w:rsidR="00535F79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выданный по правилам системы сертификации для подтверждения соответствия </w:t>
      </w:r>
      <w:r w:rsidR="001436C4">
        <w:rPr>
          <w:rFonts w:ascii="Times New Roman" w:eastAsia="Times New Roman" w:hAnsi="Times New Roman" w:cs="Times New Roman"/>
          <w:color w:val="000000"/>
          <w:sz w:val="28"/>
          <w:szCs w:val="28"/>
        </w:rPr>
        <w:t>сертифицированной продукции установленным требованиям.</w:t>
      </w:r>
    </w:p>
    <w:p w:rsidR="001436C4" w:rsidRDefault="001436C4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Вспомнили основные понятии с трудом, может быть тест больше поможет нам вспомнить пройденный материал.</w:t>
      </w:r>
    </w:p>
    <w:p w:rsidR="001436C4" w:rsidRDefault="001436C4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Пять минут на решение теста.</w:t>
      </w:r>
    </w:p>
    <w:p w:rsidR="001436C4" w:rsidRDefault="001436C4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Тест.</w:t>
      </w:r>
    </w:p>
    <w:p w:rsidR="001436C4" w:rsidRDefault="001436C4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Зарегистрированный в установленном порядке знак, которым по правилам данной системы сертификации подтверждается соответствие маркированной им продукции установленным требованиям, это:</w:t>
      </w:r>
    </w:p>
    <w:p w:rsidR="001436C4" w:rsidRDefault="001436C4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сертификат соответствия                    </w:t>
      </w:r>
      <w:r w:rsidRPr="001436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 соответствия</w:t>
      </w:r>
    </w:p>
    <w:p w:rsidR="001436C4" w:rsidRDefault="001436C4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декларация о соответствии                г. знак маркировки</w:t>
      </w:r>
    </w:p>
    <w:p w:rsidR="001436C4" w:rsidRDefault="001436C4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Документ, в котором изготовитель удостоверяет, что поставляемая им продукция соответствует установленным требованиям, называется:</w:t>
      </w:r>
    </w:p>
    <w:p w:rsidR="001436C4" w:rsidRDefault="001436C4" w:rsidP="00D6323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сертификат соответствия                    </w:t>
      </w:r>
      <w:r w:rsidRPr="001436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 соответствия</w:t>
      </w:r>
    </w:p>
    <w:p w:rsidR="001436C4" w:rsidRDefault="001436C4" w:rsidP="00D6323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36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декларация о соответствии                г. знак маркировки</w:t>
      </w:r>
    </w:p>
    <w:p w:rsidR="001436C4" w:rsidRDefault="001436C4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В Российской Федерации сертификация носит характер</w:t>
      </w:r>
      <w:r w:rsidR="00D6323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63237" w:rsidRDefault="00D63237" w:rsidP="00D6323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добровольная                             б. обязательная</w:t>
      </w:r>
    </w:p>
    <w:p w:rsidR="00D63237" w:rsidRDefault="00D63237" w:rsidP="00D6323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всенародная                               г. общесоюзная</w:t>
      </w:r>
    </w:p>
    <w:p w:rsidR="00D63237" w:rsidRDefault="00D63237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535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каком году был принят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о защите прав потребителей</w:t>
      </w:r>
    </w:p>
    <w:p w:rsidR="00D63237" w:rsidRDefault="00D63237" w:rsidP="00D6323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13.12.1996г                                        б. 17.07. 2003г.</w:t>
      </w:r>
    </w:p>
    <w:p w:rsidR="00D63237" w:rsidRDefault="00D63237" w:rsidP="00D6323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12.12.1994г.                                  </w:t>
      </w:r>
      <w:r w:rsidRPr="00D632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07.02.1992г.</w:t>
      </w:r>
    </w:p>
    <w:p w:rsidR="00D63237" w:rsidRDefault="00D63237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 </w:t>
      </w:r>
      <w:r w:rsidR="00535F79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устанавливающие ответственность:</w:t>
      </w:r>
    </w:p>
    <w:p w:rsidR="00D63237" w:rsidRDefault="00D63237" w:rsidP="00D6323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О техническом регулировании              б. Об оружии</w:t>
      </w:r>
    </w:p>
    <w:p w:rsidR="00D63237" w:rsidRDefault="00D63237" w:rsidP="00D6323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О пожарной безопасности                     </w:t>
      </w:r>
      <w:r w:rsidRPr="00D632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Гражданский кодекс РФ</w:t>
      </w:r>
    </w:p>
    <w:p w:rsidR="00D63237" w:rsidRDefault="00D63237" w:rsidP="007D41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Обязательная сертификация введена в РФ Законом:</w:t>
      </w:r>
    </w:p>
    <w:p w:rsidR="00D63237" w:rsidRDefault="00821887" w:rsidP="0082188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63237">
        <w:rPr>
          <w:rFonts w:ascii="Times New Roman" w:eastAsia="Times New Roman" w:hAnsi="Times New Roman" w:cs="Times New Roman"/>
          <w:color w:val="000000"/>
          <w:sz w:val="28"/>
          <w:szCs w:val="28"/>
        </w:rPr>
        <w:t>. О техническом регулировании</w:t>
      </w:r>
    </w:p>
    <w:p w:rsidR="00D63237" w:rsidRDefault="00821887" w:rsidP="0082188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63237">
        <w:rPr>
          <w:rFonts w:ascii="Times New Roman" w:eastAsia="Times New Roman" w:hAnsi="Times New Roman" w:cs="Times New Roman"/>
          <w:color w:val="000000"/>
          <w:sz w:val="28"/>
          <w:szCs w:val="28"/>
        </w:rPr>
        <w:t>. Об обеспечении единства измерений</w:t>
      </w:r>
    </w:p>
    <w:p w:rsidR="00D63237" w:rsidRDefault="00821887" w:rsidP="0082188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8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r w:rsidR="00D63237" w:rsidRPr="008218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="00D632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D63237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защите прав потребителей</w:t>
      </w:r>
    </w:p>
    <w:p w:rsidR="00821887" w:rsidRDefault="00821887" w:rsidP="0082188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632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санитарно-эпидемеологическом благополучии населения</w:t>
      </w:r>
    </w:p>
    <w:p w:rsidR="00821887" w:rsidRDefault="00821887" w:rsidP="0082188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Сертификат соответствия должен быть у каждой партии товара или нет?</w:t>
      </w:r>
    </w:p>
    <w:p w:rsidR="00821887" w:rsidRDefault="00821887" w:rsidP="0082188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8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          б. нет</w:t>
      </w:r>
    </w:p>
    <w:p w:rsidR="00821887" w:rsidRDefault="00821887" w:rsidP="008218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Официальным языком для ведения документов, является:</w:t>
      </w:r>
    </w:p>
    <w:p w:rsidR="00821887" w:rsidRDefault="00821887" w:rsidP="0082188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английский                                           </w:t>
      </w:r>
      <w:r w:rsidRPr="008218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русский</w:t>
      </w:r>
    </w:p>
    <w:p w:rsidR="00821887" w:rsidRDefault="00821887" w:rsidP="00821887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немецкий                                              г. французский</w:t>
      </w:r>
    </w:p>
    <w:p w:rsidR="00821887" w:rsidRDefault="00067DE1" w:rsidP="00972C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О</w:t>
      </w:r>
      <w:r w:rsidR="00972C0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пределенная совокупность действий, официально принимаемая в качестве доказательства соответствия продукции заданным требованиям, называется:</w:t>
      </w:r>
    </w:p>
    <w:p w:rsidR="00972C0B" w:rsidRDefault="00972C0B" w:rsidP="00972C0B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2C0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схема сертификации                       б. знак соответствия</w:t>
      </w:r>
    </w:p>
    <w:p w:rsidR="00972C0B" w:rsidRDefault="00972C0B" w:rsidP="00972C0B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системы сертификации                  г. </w:t>
      </w:r>
      <w:r w:rsidR="00067DE1">
        <w:rPr>
          <w:rFonts w:ascii="Times New Roman" w:eastAsia="Times New Roman" w:hAnsi="Times New Roman" w:cs="Times New Roman"/>
          <w:color w:val="000000"/>
          <w:sz w:val="28"/>
          <w:szCs w:val="28"/>
        </w:rPr>
        <w:t>сертификат соответствия</w:t>
      </w:r>
    </w:p>
    <w:p w:rsidR="00067DE1" w:rsidRDefault="00067DE1" w:rsidP="00067D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В системе сертификации ГОСТ Р существует несколько схем сертификации. Сколько схем</w:t>
      </w:r>
      <w:r w:rsidR="00535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знаете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7DE1" w:rsidRDefault="00067DE1" w:rsidP="00067DE1">
      <w:pPr>
        <w:spacing w:after="0" w:line="36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5                        б. 7                           </w:t>
      </w:r>
      <w:r w:rsidRPr="00067DE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                        г. 12</w:t>
      </w:r>
    </w:p>
    <w:p w:rsidR="00067DE1" w:rsidRDefault="00067DE1" w:rsidP="001266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Надеюсь все справились с этим легким тестом.</w:t>
      </w:r>
    </w:p>
    <w:p w:rsidR="00067DE1" w:rsidRDefault="001266A2" w:rsidP="001266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воспоминания должна пригодиться нам в составление сертификата.</w:t>
      </w:r>
    </w:p>
    <w:p w:rsidR="001266A2" w:rsidRDefault="00EE6A48" w:rsidP="001266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Российской Федерации преобладает обязательная сертификация, но по мере ужесточения конкуренции на рынке будет возрастать потребность в добровольной сертификации.</w:t>
      </w:r>
    </w:p>
    <w:p w:rsidR="00EE6A48" w:rsidRDefault="00EE6A48" w:rsidP="001266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проведения сертификации в Системе сертификации товаров народного потребления разработаны во исполнение Закона РФ «О защите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 потребителей», Федеральных законов и Закона РФ «О сертификации продукции и услуг».</w:t>
      </w:r>
    </w:p>
    <w:p w:rsidR="00EE6A48" w:rsidRDefault="00E20651" w:rsidP="001266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 правила определяют основные принципы и требования, связанные с порядком сертификации зарегистрированных в Государственном реестре товаров народного потребления  отечественного и зарубежного производства с целью защиты прав потребителей и проведения единой государственной политики в области обеспечения населения данной продукцией. Система сертификации ГОСТ Р подписана и утверждена Председателем Госстандарта России.</w:t>
      </w:r>
    </w:p>
    <w:p w:rsidR="00E20651" w:rsidRDefault="00E20651" w:rsidP="001266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Сертификацию проводят аккредитованные органы по сертификации</w:t>
      </w:r>
    </w:p>
    <w:p w:rsidR="00E20651" w:rsidRDefault="0023737C" w:rsidP="001266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Схемы,</w:t>
      </w:r>
      <w:r w:rsidR="00E206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применяемые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обязательной сертификации,</w:t>
      </w:r>
      <w:r w:rsidR="00E206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 Госстандарт России в пределах своей компетенции. Эти схемы должны быть указаны  в документе, устанавливающем порядок проведения сертификации. Используются схемы принятые в международной и зарубежной практике. Схему добровольной сертификации определяет заявитель.</w:t>
      </w:r>
    </w:p>
    <w:p w:rsidR="00E20651" w:rsidRDefault="00E20651" w:rsidP="001266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проведения необходимых испытаний (или проверке),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проводящий </w:t>
      </w:r>
      <w:r w:rsidR="00E32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испытания (или проверку), принимает решение о выдачи (или не выдачи) сертификата соответствия (или лицензии). </w:t>
      </w:r>
    </w:p>
    <w:p w:rsidR="00E32AB1" w:rsidRDefault="00E32AB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мы будем учится составлять такой сертификат.</w:t>
      </w:r>
    </w:p>
    <w:p w:rsidR="00E32AB1" w:rsidRDefault="00E32AB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Стандартный шаблон сертификата существует, и его необходимо правильно заполнять. Рассмотрим основные правила заполнения сертификата.</w:t>
      </w:r>
    </w:p>
    <w:p w:rsidR="00E32AB1" w:rsidRDefault="00E32AB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сертификату соответствия и правила заполнения сертификата утверждены постановление</w:t>
      </w:r>
      <w:r w:rsidR="009C59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Госстандарта от </w:t>
      </w:r>
      <w:proofErr w:type="gramStart"/>
      <w:r w:rsidR="009C5941">
        <w:rPr>
          <w:rFonts w:ascii="Times New Roman" w:eastAsia="Times New Roman" w:hAnsi="Times New Roman" w:cs="Times New Roman"/>
          <w:color w:val="000000"/>
          <w:sz w:val="28"/>
          <w:szCs w:val="28"/>
        </w:rPr>
        <w:t>17.марта</w:t>
      </w:r>
      <w:proofErr w:type="gramEnd"/>
      <w:r w:rsidR="009C59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1998г. «Об утверждении положения о системе сертификации ГОСТ Р», внесены </w:t>
      </w:r>
      <w:proofErr w:type="spellStart"/>
      <w:r w:rsidR="009C5941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изменнения</w:t>
      </w:r>
      <w:proofErr w:type="spellEnd"/>
      <w:r w:rsidR="009C59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 апреля 2002г.  № 12 «Об утверждении правил по сертификации «Система сертификации ГОСТ Р. Формы основных документов, применяемых в системе» (25 ноября 20о5г.).</w:t>
      </w:r>
    </w:p>
    <w:p w:rsidR="009C5941" w:rsidRDefault="009C594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этим документам, требования и правила заполнения сертификата соответствии предусматривают обязательно наличие таких пунктов, как:</w:t>
      </w:r>
    </w:p>
    <w:p w:rsidR="009C5941" w:rsidRDefault="009C594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№ номер сертификата соответствия;</w:t>
      </w:r>
    </w:p>
    <w:p w:rsidR="009C5941" w:rsidRDefault="009C594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срок действия;</w:t>
      </w:r>
    </w:p>
    <w:p w:rsidR="009C5941" w:rsidRDefault="009C594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 по сертификации (полное словесное название органа, выдавшего сертификат, его адрес, телефон);</w:t>
      </w:r>
    </w:p>
    <w:p w:rsidR="009C5941" w:rsidRDefault="009C594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продукция (полное наименование продукции);</w:t>
      </w:r>
    </w:p>
    <w:p w:rsidR="009C5941" w:rsidRDefault="009C594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соответствует требованиям нормативных документов (перечисление документов, требованиям которых соответствует продукция);</w:t>
      </w:r>
    </w:p>
    <w:p w:rsidR="009C5941" w:rsidRDefault="009C594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изготовитель (название, адрес);</w:t>
      </w:r>
    </w:p>
    <w:p w:rsidR="009C5941" w:rsidRDefault="009C594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сертификат выдан (название фирмы – держателя сертификата);</w:t>
      </w:r>
    </w:p>
    <w:p w:rsidR="009C5941" w:rsidRDefault="009C594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основании (документы, на основании которых выдан сертификат6 протоколы испытаний, зарубежный сертификат и т.д.)</w:t>
      </w:r>
    </w:p>
    <w:p w:rsidR="009C5941" w:rsidRDefault="009C594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 дополнительные сведения (чаще всего указывается схема сертификации):</w:t>
      </w:r>
    </w:p>
    <w:p w:rsidR="009C5941" w:rsidRDefault="009C594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код ОК 005 (ОКП);</w:t>
      </w:r>
    </w:p>
    <w:p w:rsidR="009C5941" w:rsidRDefault="009C594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код ТН ВЭД.</w:t>
      </w:r>
    </w:p>
    <w:p w:rsidR="009C5941" w:rsidRDefault="009C5941" w:rsidP="00E32A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требование к сертификату является обязательное использование машинописного текста при его заполнении и отсутствие исправлений.</w:t>
      </w:r>
    </w:p>
    <w:p w:rsidR="00E01B89" w:rsidRDefault="00E01B89" w:rsidP="00E01B8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Существует множество постановлений Госстандарта РФ  о правилах проведения сертификации в разных отраслях народного хозяйства, где учитываются особенности производства (изготовления) отдельных видов продукции, и это влияет на наполнение сертификата. Могут появится дополнительные пункты в сертификате.</w:t>
      </w:r>
    </w:p>
    <w:p w:rsidR="00E01B89" w:rsidRPr="00E01B89" w:rsidRDefault="00E01B89" w:rsidP="00A1413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1B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Правила заполнения бланка сертификата соответствия</w:t>
      </w:r>
    </w:p>
    <w:p w:rsidR="00343112" w:rsidRDefault="00343112" w:rsidP="00343112">
      <w:pPr>
        <w:pStyle w:val="a7"/>
        <w:spacing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E01B89" w:rsidRPr="00E0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Будущему сертификату выдается регистрационный номер (п.1) Регистрационный номер в общем виде выглядит так: </w:t>
      </w:r>
    </w:p>
    <w:p w:rsidR="00E32AB1" w:rsidRPr="00E01B89" w:rsidRDefault="00E01B89" w:rsidP="00343112">
      <w:pPr>
        <w:pStyle w:val="a7"/>
        <w:spacing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B89">
        <w:rPr>
          <w:rFonts w:ascii="Times New Roman" w:eastAsia="Times New Roman" w:hAnsi="Times New Roman" w:cs="Times New Roman"/>
          <w:color w:val="000000"/>
          <w:sz w:val="28"/>
          <w:szCs w:val="28"/>
        </w:rPr>
        <w:t>РОСС АА. ББББ.ВГГГГГ</w:t>
      </w:r>
      <w:proofErr w:type="gramStart"/>
      <w:r w:rsidRPr="00E01B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0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содержит в себе:</w:t>
      </w:r>
    </w:p>
    <w:p w:rsidR="00E01B89" w:rsidRPr="00343112" w:rsidRDefault="00343112" w:rsidP="00B24341">
      <w:pPr>
        <w:spacing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="00E01B89" w:rsidRPr="00343112">
        <w:rPr>
          <w:rFonts w:ascii="Times New Roman" w:eastAsia="Times New Roman" w:hAnsi="Times New Roman" w:cs="Times New Roman"/>
          <w:color w:val="000000"/>
          <w:sz w:val="28"/>
          <w:szCs w:val="28"/>
        </w:rPr>
        <w:t>РОСС – указывает на то, что данная продукция или товар прошли сертификацию в России</w:t>
      </w:r>
    </w:p>
    <w:p w:rsidR="00343112" w:rsidRPr="00343112" w:rsidRDefault="00343112" w:rsidP="00B24341">
      <w:pPr>
        <w:spacing w:line="36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Б) </w:t>
      </w:r>
      <w:r w:rsidR="00E01B89" w:rsidRPr="00343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АА. – указывает на страну, в которой был произведен продукт. Все обозначения стран занесены в общероссийский буквенный классификатор, </w:t>
      </w:r>
      <w:r w:rsidRPr="00343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например: </w:t>
      </w:r>
      <w:r w:rsidR="00E01B89" w:rsidRPr="0034311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r w:rsidR="00E01B89" w:rsidRPr="00343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343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Россия, </w:t>
      </w:r>
      <w:proofErr w:type="gramStart"/>
      <w:r w:rsidR="00E01B89" w:rsidRPr="0034311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UA</w:t>
      </w:r>
      <w:r w:rsidR="00E01B89" w:rsidRPr="00343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43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proofErr w:type="gramEnd"/>
      <w:r w:rsidRPr="00343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Украина, </w:t>
      </w:r>
      <w:r w:rsidR="00E01B89" w:rsidRPr="0034311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IT</w:t>
      </w:r>
      <w:r w:rsidRPr="00343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Италия и т.д.</w:t>
      </w:r>
    </w:p>
    <w:p w:rsidR="00E01B89" w:rsidRDefault="00343112" w:rsidP="00B24341">
      <w:pPr>
        <w:pStyle w:val="a7"/>
        <w:spacing w:line="36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E0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ББББ – информация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органе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выдавшем сертификат. </w:t>
      </w:r>
      <w:r w:rsidR="0091346A"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вариант названия органа состоит из пары букв на первом месте и следом за ними цифр, например МН03;</w:t>
      </w:r>
    </w:p>
    <w:p w:rsidR="00343112" w:rsidRDefault="00343112" w:rsidP="00B24341">
      <w:pPr>
        <w:pStyle w:val="a7"/>
        <w:spacing w:line="36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В – обозначает тип предмета сертификации, распишем что обозначает каждая буква:</w:t>
      </w:r>
    </w:p>
    <w:p w:rsidR="00343112" w:rsidRDefault="00343112" w:rsidP="00343112">
      <w:pPr>
        <w:pStyle w:val="a7"/>
        <w:spacing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– продукция прошла сертификацию согласно обязательным требования, относится к единичному изделию или партии.</w:t>
      </w:r>
    </w:p>
    <w:p w:rsidR="00343112" w:rsidRDefault="00343112" w:rsidP="00343112">
      <w:pPr>
        <w:pStyle w:val="a7"/>
        <w:spacing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– продукция, прошла сертификацию согласно обязательным требованиям, относится к серийному производству.</w:t>
      </w:r>
    </w:p>
    <w:p w:rsidR="00343112" w:rsidRDefault="00343112" w:rsidP="00343112">
      <w:pPr>
        <w:pStyle w:val="a7"/>
        <w:spacing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– продукция прошла сертификацию согласно нормативным документам, относится к единичному изделию или партии.</w:t>
      </w:r>
    </w:p>
    <w:p w:rsidR="00343112" w:rsidRDefault="00343112" w:rsidP="00343112">
      <w:pPr>
        <w:pStyle w:val="a7"/>
        <w:spacing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– продукция прошла сертификацию согласно нормативным документам, относится к серийному производству.</w:t>
      </w:r>
    </w:p>
    <w:p w:rsidR="00343112" w:rsidRDefault="00343112" w:rsidP="00343112">
      <w:pPr>
        <w:pStyle w:val="a7"/>
        <w:spacing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– относится к транспортному средству, которое получает ОТТС.</w:t>
      </w:r>
    </w:p>
    <w:p w:rsidR="00343112" w:rsidRDefault="005140A2" w:rsidP="005140A2">
      <w:pPr>
        <w:pStyle w:val="a7"/>
        <w:spacing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Д) </w:t>
      </w:r>
      <w:r w:rsidR="00343112">
        <w:rPr>
          <w:rFonts w:ascii="Times New Roman" w:eastAsia="Times New Roman" w:hAnsi="Times New Roman" w:cs="Times New Roman"/>
          <w:color w:val="000000"/>
          <w:sz w:val="28"/>
          <w:szCs w:val="28"/>
        </w:rPr>
        <w:t>ГГГГ – порядковый номер сертификата соответствия внутри органа по сертификации, который выдает данный документ.</w:t>
      </w:r>
    </w:p>
    <w:p w:rsidR="00343112" w:rsidRDefault="005140A2" w:rsidP="005140A2">
      <w:pPr>
        <w:pStyle w:val="a7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Срок действия сертификата соответствия указывает на дату начала действия данного сертификата (указывается обязательно) и на дату окончания действия сертификата. Максимальный срок действия равен трем годам, все зависит от схемы сертификации. Если в поле окончания срока действия документа стоит прочерк, то это означает, что сертификат выдан только на партию некой продукции и срок его действия равен сроку годности этой продукции.</w:t>
      </w:r>
    </w:p>
    <w:p w:rsidR="005140A2" w:rsidRDefault="005140A2" w:rsidP="005140A2">
      <w:pPr>
        <w:pStyle w:val="a7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В графе – орган по сертификации – указывается регистрационный номер и полное название органа, выдавшего данный сертификат соответствия. Это поле так же содержит контактные данные – телефон и адрес органа.</w:t>
      </w:r>
    </w:p>
    <w:p w:rsidR="005140A2" w:rsidRDefault="005140A2" w:rsidP="005140A2">
      <w:pPr>
        <w:pStyle w:val="a7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Продукция – содержит в себе информацию о предмете сертификации, его полное название, номер контакта, объем партии, или указание на серийный выпуск.</w:t>
      </w:r>
    </w:p>
    <w:p w:rsidR="005140A2" w:rsidRDefault="0091346A" w:rsidP="005140A2">
      <w:pPr>
        <w:pStyle w:val="a7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</w:t>
      </w:r>
      <w:r w:rsidR="005140A2">
        <w:rPr>
          <w:rFonts w:ascii="Times New Roman" w:eastAsia="Times New Roman" w:hAnsi="Times New Roman" w:cs="Times New Roman"/>
          <w:color w:val="000000"/>
          <w:sz w:val="28"/>
          <w:szCs w:val="28"/>
        </w:rPr>
        <w:t>ункт – соответствует требованиям нормативных документов» содержит информацию, на соответствие каким именно требования подверглась продукция при испытаниях.</w:t>
      </w:r>
    </w:p>
    <w:p w:rsidR="005140A2" w:rsidRDefault="005140A2" w:rsidP="005140A2">
      <w:pPr>
        <w:pStyle w:val="a7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Пункт – изготовитель – повествует о полном названии производителя сертифицируемой продукции, 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содержит его юридический почтовый адрес.</w:t>
      </w:r>
    </w:p>
    <w:p w:rsidR="005140A2" w:rsidRDefault="00A14136" w:rsidP="005140A2">
      <w:pPr>
        <w:pStyle w:val="a7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="005140A2">
        <w:rPr>
          <w:rFonts w:ascii="Times New Roman" w:eastAsia="Times New Roman" w:hAnsi="Times New Roman" w:cs="Times New Roman"/>
          <w:color w:val="000000"/>
          <w:sz w:val="28"/>
          <w:szCs w:val="28"/>
        </w:rPr>
        <w:t>Сертификат выдан – указывается информация о фирме, которой выдается настоящий сертификат, это мож</w:t>
      </w:r>
      <w:r w:rsidR="0091346A">
        <w:rPr>
          <w:rFonts w:ascii="Times New Roman" w:eastAsia="Times New Roman" w:hAnsi="Times New Roman" w:cs="Times New Roman"/>
          <w:color w:val="000000"/>
          <w:sz w:val="28"/>
          <w:szCs w:val="28"/>
        </w:rPr>
        <w:t>ет быть</w:t>
      </w:r>
      <w:r w:rsidR="005140A2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фирма изготовитель, так и любая другая. Содержит название, юридический адрес и ИНН (для России), по возможности контактные телефоны.</w:t>
      </w:r>
    </w:p>
    <w:p w:rsidR="005140A2" w:rsidRDefault="00A14136" w:rsidP="005140A2">
      <w:pPr>
        <w:pStyle w:val="a7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Пункт  - на основании – содержит перечень документов, наличие которых дало основание органу выписать настоящий СС. К таким документам относятся различные протоколы испытаний, декларации о соответствии и другие сертификаты (ИСО,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14136" w:rsidRDefault="00A14136" w:rsidP="005140A2">
      <w:pPr>
        <w:pStyle w:val="a7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Строка – дополнительная информация – может содержать любую полезную информацию, наиболее часто указывается схема сертификации.</w:t>
      </w:r>
    </w:p>
    <w:p w:rsidR="00A14136" w:rsidRDefault="00A14136" w:rsidP="005140A2">
      <w:pPr>
        <w:pStyle w:val="a7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Код по ОКП – содержит 6 цифр, классифицирующих продукцию согласно общероссийскому классификатору продукции, которое обязательно к заполнению всегда. На его основе устанавливаются нормативные документы для выдачи сертификата.</w:t>
      </w:r>
    </w:p>
    <w:p w:rsidR="00A14136" w:rsidRDefault="00A14136" w:rsidP="00A14136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Поле – код ТНН ВЭД. Если товар не пересекает границу, то заполнение этого пункта не обязательно. Это десятизначный номер товар согласно товарной номенклатуре внешнеэкономической деятельности.</w:t>
      </w:r>
    </w:p>
    <w:p w:rsidR="0091346A" w:rsidRPr="00E80573" w:rsidRDefault="0091346A" w:rsidP="0091346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Систематизация усвоенных</w:t>
      </w:r>
      <w:r w:rsidRPr="00E80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новых знаний </w:t>
      </w:r>
    </w:p>
    <w:p w:rsidR="00E01B89" w:rsidRDefault="00A14136" w:rsidP="00A1413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Все, теперь мы стали грамотными составителями сертификата и попробуем на практике составить сертификат. У каждого имеется лист формата А4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котором необходимо составить и заполнить бланк сертификата соответствия, используя имеющиеся рекомендации по заполнению. Приступает к составлению документа.</w:t>
      </w:r>
      <w:r w:rsidR="0091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 выполнения максимум 15 минут.</w:t>
      </w:r>
    </w:p>
    <w:p w:rsidR="0091346A" w:rsidRDefault="0091346A" w:rsidP="00A1413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Всегда кто-то первый выполняет задание. Можно показать составленный сертификат. Если не хватает времени, выполненное задание собирается и проверяется после урока. На следующем уроке можно провести работу над ошибками, отметить наиболее удачные сертификаты.</w:t>
      </w:r>
    </w:p>
    <w:p w:rsidR="00E151A8" w:rsidRDefault="00E151A8" w:rsidP="002575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0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Пример </w:t>
      </w:r>
      <w:r w:rsidR="00316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составления сертификат</w:t>
      </w:r>
      <w:r w:rsidR="00B10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2575ED" w:rsidRPr="002575ED" w:rsidRDefault="002575ED" w:rsidP="002575E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57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каждую парту выдаю</w:t>
      </w:r>
      <w:r w:rsidRPr="00257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Правила заполнения бланка сертификата соответствия на продукцию.</w:t>
      </w:r>
    </w:p>
    <w:p w:rsidR="00B10DD2" w:rsidRDefault="00316731" w:rsidP="002575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фо</w:t>
      </w:r>
      <w:r w:rsidR="00B10D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рме бланка сертификата мы видим, что некоторые </w:t>
      </w:r>
      <w:r w:rsidR="002575ED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необходимо указывать на</w:t>
      </w:r>
      <w:r w:rsidR="00B10D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</w:t>
      </w:r>
      <w:r w:rsidR="002575ED">
        <w:rPr>
          <w:rFonts w:ascii="Times New Roman" w:eastAsia="Times New Roman" w:hAnsi="Times New Roman" w:cs="Times New Roman"/>
          <w:color w:val="000000"/>
          <w:sz w:val="28"/>
          <w:szCs w:val="28"/>
        </w:rPr>
        <w:t>бом сертификате, это:</w:t>
      </w:r>
    </w:p>
    <w:p w:rsidR="00B10DD2" w:rsidRDefault="00B10DD2" w:rsidP="00E151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система сертификации в которой был выдан документ;</w:t>
      </w:r>
      <w:r w:rsidR="00316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16731" w:rsidRDefault="00316731" w:rsidP="00E151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 по сертификации выдавший документ;</w:t>
      </w:r>
    </w:p>
    <w:p w:rsidR="00B10DD2" w:rsidRDefault="00B10DD2" w:rsidP="00E151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порядковый номер сертификата;</w:t>
      </w:r>
    </w:p>
    <w:p w:rsidR="00B10DD2" w:rsidRDefault="00B10DD2" w:rsidP="00E151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наименование продукции;</w:t>
      </w:r>
    </w:p>
    <w:p w:rsidR="00B10DD2" w:rsidRDefault="00B10DD2" w:rsidP="00E151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нормативные документы или требования, по которым было изготовлен о изделие;</w:t>
      </w:r>
    </w:p>
    <w:p w:rsidR="00B10DD2" w:rsidRDefault="00B10DD2" w:rsidP="00E151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изготовитель; (продавец);</w:t>
      </w:r>
    </w:p>
    <w:p w:rsidR="00B10DD2" w:rsidRDefault="00B10DD2" w:rsidP="00E151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575ED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действия сертификата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какого времени сертификат действует</w:t>
      </w:r>
      <w:r w:rsidR="002575E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0DD2" w:rsidRDefault="00B10DD2" w:rsidP="00E151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печать, подпись руководителя органи</w:t>
      </w:r>
      <w:r w:rsidR="002575ED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выдавшего сертификат.</w:t>
      </w:r>
    </w:p>
    <w:p w:rsidR="00B10DD2" w:rsidRDefault="00B10DD2" w:rsidP="00E151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дата регистрации в Государственном реестре.</w:t>
      </w:r>
    </w:p>
    <w:p w:rsidR="000C533F" w:rsidRDefault="000C533F" w:rsidP="004C0782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</w:t>
      </w:r>
      <w:r w:rsidRPr="00407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91346A" w:rsidRDefault="0091346A" w:rsidP="004C0782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13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Подведем итоги урока,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после составления объяснительной, служебной записки о докладной это на должно было кого-нибудь затруднить.</w:t>
      </w:r>
    </w:p>
    <w:p w:rsidR="0091346A" w:rsidRPr="0091346A" w:rsidRDefault="0091346A" w:rsidP="004C078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Постараемся ответить для себя на вопросы:</w:t>
      </w:r>
    </w:p>
    <w:p w:rsidR="000C533F" w:rsidRPr="00407A04" w:rsidRDefault="000C533F" w:rsidP="006C2D6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07A04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нового узнали на уроке? (Нау</w:t>
      </w:r>
      <w:r w:rsidR="00F5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чились </w:t>
      </w:r>
      <w:r w:rsidR="004C078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документ «Сертификат соответствия»</w:t>
      </w:r>
      <w:r w:rsidRPr="00407A0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52B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C0782" w:rsidRDefault="000C533F" w:rsidP="00AE1A9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0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-Где может пригодиться </w:t>
      </w:r>
      <w:r w:rsidR="004C078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составлять документы</w:t>
      </w:r>
      <w:r w:rsidRPr="00407A04">
        <w:rPr>
          <w:rFonts w:ascii="Times New Roman" w:eastAsia="Times New Roman" w:hAnsi="Times New Roman" w:cs="Times New Roman"/>
          <w:color w:val="000000"/>
          <w:sz w:val="28"/>
          <w:szCs w:val="28"/>
        </w:rPr>
        <w:t>?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="004C07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написании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</w:t>
      </w:r>
      <w:r w:rsidR="004C07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вых проектов,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которые будут выполняться при обучении, при </w:t>
      </w:r>
      <w:r w:rsidR="004C0782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</w:t>
      </w:r>
      <w:r w:rsidR="004C0782">
        <w:rPr>
          <w:rFonts w:ascii="Times New Roman" w:eastAsia="Times New Roman" w:hAnsi="Times New Roman" w:cs="Times New Roman"/>
          <w:color w:val="000000"/>
          <w:sz w:val="28"/>
          <w:szCs w:val="28"/>
        </w:rPr>
        <w:t>пломного проекта,</w:t>
      </w:r>
      <w:r w:rsidRPr="00407A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 w:rsidR="004C07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практике – может придется писать докладные, заявки, объяснительные, а мы </w:t>
      </w:r>
      <w:proofErr w:type="gramStart"/>
      <w:r w:rsidR="004C0782">
        <w:rPr>
          <w:rFonts w:ascii="Times New Roman" w:eastAsia="Times New Roman" w:hAnsi="Times New Roman" w:cs="Times New Roman"/>
          <w:color w:val="000000"/>
          <w:sz w:val="28"/>
          <w:szCs w:val="28"/>
        </w:rPr>
        <w:t>знаем</w:t>
      </w:r>
      <w:proofErr w:type="gramEnd"/>
      <w:r w:rsidR="004C07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у всех документов есть стандартные форма, соблюдать которые мы обязаны.)</w:t>
      </w:r>
    </w:p>
    <w:p w:rsidR="004C0782" w:rsidRDefault="000C533F" w:rsidP="004C078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04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вы о</w:t>
      </w:r>
      <w:r w:rsidR="004C07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цениваете свою работу на уроке?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C2D69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в трафарете выбрать ответ который отражает свою оценку урока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6C2D69" w:rsidRDefault="006C2D69" w:rsidP="006C2D6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 получил удовольствие, ничего не понял, удивился, узнал что-то новое, научился, расстроился.</w:t>
      </w:r>
      <w:r w:rsidR="000C533F" w:rsidRPr="00407A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C533F" w:rsidRDefault="000C533F" w:rsidP="006C2D6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07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</w:t>
      </w:r>
    </w:p>
    <w:p w:rsidR="00067DE1" w:rsidRPr="00067DE1" w:rsidRDefault="00067DE1" w:rsidP="00067DE1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67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Очередное творческое задание.</w:t>
      </w:r>
    </w:p>
    <w:p w:rsidR="006C2D69" w:rsidRDefault="006C2D69" w:rsidP="006C2D69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2D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Сегодня на уроке мы составляли сертификат соответствия, но видели, что существуют еще пожа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Pr="006C2D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ный, сани</w:t>
      </w:r>
      <w:r w:rsidR="000E2C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тарный, карантинный сертификаты, сертификат происхождения и т.д.</w:t>
      </w:r>
      <w:r w:rsidRPr="006C2D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6C2D69" w:rsidRDefault="006C2D69" w:rsidP="006C2D69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Поэтому дома необходимо разработать: </w:t>
      </w:r>
    </w:p>
    <w:p w:rsidR="006C2D69" w:rsidRDefault="006C2D69" w:rsidP="006C2D69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первые три парта – пожарный сертификат;</w:t>
      </w:r>
    </w:p>
    <w:p w:rsidR="006C2D69" w:rsidRDefault="006C2D69" w:rsidP="006C2D6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следующие – карантинный сертификат;</w:t>
      </w:r>
    </w:p>
    <w:p w:rsidR="006C2D69" w:rsidRDefault="006C2D69" w:rsidP="006C2D6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следующие – санитарный сертификат.</w:t>
      </w:r>
    </w:p>
    <w:p w:rsidR="006C2D69" w:rsidRPr="006C2D69" w:rsidRDefault="006C2D69" w:rsidP="006C2D6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 как осталось всего три урока, необходимо вовремя сдавать домашние задания и сдавать накопившиеся долги за семестр.</w:t>
      </w:r>
    </w:p>
    <w:p w:rsidR="00E151A8" w:rsidRDefault="00E151A8" w:rsidP="00AE1A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533F" w:rsidRPr="0091346A" w:rsidRDefault="0091346A" w:rsidP="001266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Приложения:</w:t>
      </w:r>
      <w:r w:rsidR="000C533F" w:rsidRPr="00CE2FF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266A2" w:rsidRPr="0091346A">
        <w:rPr>
          <w:rFonts w:ascii="Times New Roman" w:eastAsia="Times New Roman" w:hAnsi="Times New Roman" w:cs="Times New Roman"/>
          <w:sz w:val="28"/>
          <w:szCs w:val="28"/>
        </w:rPr>
        <w:t>- Тест;</w:t>
      </w:r>
    </w:p>
    <w:p w:rsidR="0091346A" w:rsidRPr="0091346A" w:rsidRDefault="0091346A" w:rsidP="0091346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46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1346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заполнения бланка сертификата соответствия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266A2" w:rsidRDefault="001266A2" w:rsidP="001266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Образцы сертификатов соответствия</w:t>
      </w:r>
      <w:r w:rsidR="0091346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1346A" w:rsidRPr="00CE2FFD" w:rsidRDefault="0091346A" w:rsidP="001266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Трафарет оценки урока.</w:t>
      </w:r>
    </w:p>
    <w:p w:rsidR="00E151A8" w:rsidRDefault="00E151A8" w:rsidP="002102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51A8" w:rsidRDefault="00E151A8" w:rsidP="002102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51A8" w:rsidRDefault="00E151A8" w:rsidP="002102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1346A" w:rsidRDefault="0091346A" w:rsidP="00E151A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91346A" w:rsidSect="00152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04AD"/>
    <w:multiLevelType w:val="multilevel"/>
    <w:tmpl w:val="1114B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948468C"/>
    <w:multiLevelType w:val="multilevel"/>
    <w:tmpl w:val="35D0BE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B0F70EA"/>
    <w:multiLevelType w:val="multilevel"/>
    <w:tmpl w:val="FEBC31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608BB"/>
    <w:multiLevelType w:val="multilevel"/>
    <w:tmpl w:val="2368B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DC0DD4"/>
    <w:multiLevelType w:val="multilevel"/>
    <w:tmpl w:val="6E7E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F502C"/>
    <w:multiLevelType w:val="hybridMultilevel"/>
    <w:tmpl w:val="664006D4"/>
    <w:lvl w:ilvl="0" w:tplc="F4BEB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461D60"/>
    <w:multiLevelType w:val="multilevel"/>
    <w:tmpl w:val="69DA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B4850"/>
    <w:multiLevelType w:val="multilevel"/>
    <w:tmpl w:val="F3DA8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90816"/>
    <w:multiLevelType w:val="multilevel"/>
    <w:tmpl w:val="C8AE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F72EFF"/>
    <w:multiLevelType w:val="hybridMultilevel"/>
    <w:tmpl w:val="989AD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42219"/>
    <w:multiLevelType w:val="multilevel"/>
    <w:tmpl w:val="BA10B0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E22631C"/>
    <w:multiLevelType w:val="hybridMultilevel"/>
    <w:tmpl w:val="6B0C3188"/>
    <w:lvl w:ilvl="0" w:tplc="4AECC3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F1B3F12"/>
    <w:multiLevelType w:val="hybridMultilevel"/>
    <w:tmpl w:val="7FA452D6"/>
    <w:lvl w:ilvl="0" w:tplc="E6A293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7603C3"/>
    <w:multiLevelType w:val="multilevel"/>
    <w:tmpl w:val="EC70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756B48"/>
    <w:multiLevelType w:val="multilevel"/>
    <w:tmpl w:val="03727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BD27B5"/>
    <w:multiLevelType w:val="multilevel"/>
    <w:tmpl w:val="22B0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586A35"/>
    <w:multiLevelType w:val="multilevel"/>
    <w:tmpl w:val="6CE03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5E1A5528"/>
    <w:multiLevelType w:val="multilevel"/>
    <w:tmpl w:val="3634EC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7D4043"/>
    <w:multiLevelType w:val="multilevel"/>
    <w:tmpl w:val="038C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881F55"/>
    <w:multiLevelType w:val="multilevel"/>
    <w:tmpl w:val="7E0E59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CF4289"/>
    <w:multiLevelType w:val="multilevel"/>
    <w:tmpl w:val="A97C8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145106"/>
    <w:multiLevelType w:val="multilevel"/>
    <w:tmpl w:val="1B7C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3D7EF1"/>
    <w:multiLevelType w:val="hybridMultilevel"/>
    <w:tmpl w:val="6DFCF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149BB"/>
    <w:multiLevelType w:val="multilevel"/>
    <w:tmpl w:val="B538D67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D4D584B"/>
    <w:multiLevelType w:val="hybridMultilevel"/>
    <w:tmpl w:val="200A7D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EC81B66"/>
    <w:multiLevelType w:val="hybridMultilevel"/>
    <w:tmpl w:val="C3E00CF4"/>
    <w:lvl w:ilvl="0" w:tplc="EA788E98">
      <w:start w:val="1"/>
      <w:numFmt w:val="decimal"/>
      <w:lvlText w:val="%1."/>
      <w:lvlJc w:val="left"/>
      <w:pPr>
        <w:ind w:left="168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8"/>
  </w:num>
  <w:num w:numId="3">
    <w:abstractNumId w:val="20"/>
  </w:num>
  <w:num w:numId="4">
    <w:abstractNumId w:val="0"/>
  </w:num>
  <w:num w:numId="5">
    <w:abstractNumId w:val="19"/>
  </w:num>
  <w:num w:numId="6">
    <w:abstractNumId w:val="6"/>
  </w:num>
  <w:num w:numId="7">
    <w:abstractNumId w:val="4"/>
  </w:num>
  <w:num w:numId="8">
    <w:abstractNumId w:val="2"/>
  </w:num>
  <w:num w:numId="9">
    <w:abstractNumId w:val="13"/>
  </w:num>
  <w:num w:numId="10">
    <w:abstractNumId w:val="16"/>
  </w:num>
  <w:num w:numId="11">
    <w:abstractNumId w:val="1"/>
  </w:num>
  <w:num w:numId="12">
    <w:abstractNumId w:val="23"/>
  </w:num>
  <w:num w:numId="13">
    <w:abstractNumId w:val="10"/>
  </w:num>
  <w:num w:numId="14">
    <w:abstractNumId w:val="21"/>
  </w:num>
  <w:num w:numId="15">
    <w:abstractNumId w:val="14"/>
  </w:num>
  <w:num w:numId="16">
    <w:abstractNumId w:val="17"/>
  </w:num>
  <w:num w:numId="17">
    <w:abstractNumId w:val="15"/>
  </w:num>
  <w:num w:numId="18">
    <w:abstractNumId w:val="18"/>
  </w:num>
  <w:num w:numId="19">
    <w:abstractNumId w:val="7"/>
  </w:num>
  <w:num w:numId="20">
    <w:abstractNumId w:val="24"/>
  </w:num>
  <w:num w:numId="21">
    <w:abstractNumId w:val="22"/>
  </w:num>
  <w:num w:numId="22">
    <w:abstractNumId w:val="11"/>
  </w:num>
  <w:num w:numId="23">
    <w:abstractNumId w:val="12"/>
  </w:num>
  <w:num w:numId="24">
    <w:abstractNumId w:val="9"/>
  </w:num>
  <w:num w:numId="25">
    <w:abstractNumId w:val="5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03165B"/>
    <w:rsid w:val="0003165B"/>
    <w:rsid w:val="000423E8"/>
    <w:rsid w:val="00067DE1"/>
    <w:rsid w:val="000C533F"/>
    <w:rsid w:val="000D3993"/>
    <w:rsid w:val="000E2CCE"/>
    <w:rsid w:val="001266A2"/>
    <w:rsid w:val="001436C4"/>
    <w:rsid w:val="001528B4"/>
    <w:rsid w:val="002102B5"/>
    <w:rsid w:val="0023737C"/>
    <w:rsid w:val="00255BC3"/>
    <w:rsid w:val="002575ED"/>
    <w:rsid w:val="00316731"/>
    <w:rsid w:val="00341C20"/>
    <w:rsid w:val="00343112"/>
    <w:rsid w:val="00383A2E"/>
    <w:rsid w:val="00392804"/>
    <w:rsid w:val="00417172"/>
    <w:rsid w:val="00430641"/>
    <w:rsid w:val="004C0782"/>
    <w:rsid w:val="004E768B"/>
    <w:rsid w:val="004F5975"/>
    <w:rsid w:val="005140A2"/>
    <w:rsid w:val="00535F79"/>
    <w:rsid w:val="005602A2"/>
    <w:rsid w:val="00592DC0"/>
    <w:rsid w:val="005E1902"/>
    <w:rsid w:val="006C2D69"/>
    <w:rsid w:val="006E76F8"/>
    <w:rsid w:val="00730878"/>
    <w:rsid w:val="00755857"/>
    <w:rsid w:val="007733F0"/>
    <w:rsid w:val="007A0E92"/>
    <w:rsid w:val="007D41B6"/>
    <w:rsid w:val="00821887"/>
    <w:rsid w:val="0091346A"/>
    <w:rsid w:val="00916A74"/>
    <w:rsid w:val="009625CB"/>
    <w:rsid w:val="00972C0B"/>
    <w:rsid w:val="009860AE"/>
    <w:rsid w:val="0099431B"/>
    <w:rsid w:val="009C5941"/>
    <w:rsid w:val="00A14136"/>
    <w:rsid w:val="00A36473"/>
    <w:rsid w:val="00A62EC6"/>
    <w:rsid w:val="00AA2F80"/>
    <w:rsid w:val="00AB2848"/>
    <w:rsid w:val="00AE1A9E"/>
    <w:rsid w:val="00AF3092"/>
    <w:rsid w:val="00B10DD2"/>
    <w:rsid w:val="00B24341"/>
    <w:rsid w:val="00B6116A"/>
    <w:rsid w:val="00B85528"/>
    <w:rsid w:val="00B90CFD"/>
    <w:rsid w:val="00BA0EE2"/>
    <w:rsid w:val="00CB162B"/>
    <w:rsid w:val="00D63237"/>
    <w:rsid w:val="00D763CE"/>
    <w:rsid w:val="00DD52F4"/>
    <w:rsid w:val="00E01B89"/>
    <w:rsid w:val="00E151A8"/>
    <w:rsid w:val="00E20651"/>
    <w:rsid w:val="00E32AB1"/>
    <w:rsid w:val="00E458BC"/>
    <w:rsid w:val="00E52201"/>
    <w:rsid w:val="00E64259"/>
    <w:rsid w:val="00E80573"/>
    <w:rsid w:val="00EE6A48"/>
    <w:rsid w:val="00EE7FE1"/>
    <w:rsid w:val="00F52B14"/>
    <w:rsid w:val="00F708A7"/>
    <w:rsid w:val="00F919B9"/>
    <w:rsid w:val="00F93ED5"/>
    <w:rsid w:val="00FC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E476"/>
  <w15:docId w15:val="{85D7D24E-FE53-4858-80E0-9929901E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3165B"/>
  </w:style>
  <w:style w:type="character" w:styleId="a3">
    <w:name w:val="Hyperlink"/>
    <w:basedOn w:val="a0"/>
    <w:uiPriority w:val="99"/>
    <w:semiHidden/>
    <w:unhideWhenUsed/>
    <w:rsid w:val="000316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31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1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65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E7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9244">
          <w:marLeft w:val="150"/>
          <w:marRight w:val="150"/>
          <w:marTop w:val="2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13</Pages>
  <Words>2627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22</cp:revision>
  <cp:lastPrinted>2015-04-22T11:20:00Z</cp:lastPrinted>
  <dcterms:created xsi:type="dcterms:W3CDTF">2015-04-06T11:28:00Z</dcterms:created>
  <dcterms:modified xsi:type="dcterms:W3CDTF">2023-01-11T11:12:00Z</dcterms:modified>
</cp:coreProperties>
</file>